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C545E9">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E3FFC1D">
      <w:pPr>
        <w:adjustRightInd w:val="0"/>
        <w:snapToGrid w:val="0"/>
        <w:spacing w:line="360" w:lineRule="exact"/>
        <w:ind w:right="-199" w:rightChars="-95" w:firstLine="422" w:firstLineChars="200"/>
        <w:rPr>
          <w:rFonts w:asciiTheme="minorEastAsia" w:hAnsiTheme="minorEastAsia"/>
          <w:b/>
          <w:kern w:val="0"/>
          <w:szCs w:val="21"/>
        </w:rPr>
      </w:pPr>
    </w:p>
    <w:p w14:paraId="1459BC9A">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58D1253E">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35ECBD23">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w:t>
      </w:r>
      <w:ins w:id="0" w:author="刘荣鹤" w:date="2025-12-17T10:52:38Z">
        <w:r>
          <w:rPr>
            <w:rFonts w:hint="eastAsia" w:cs="仿宋_GB2312" w:asciiTheme="minorEastAsia" w:hAnsiTheme="minorEastAsia"/>
            <w:szCs w:val="21"/>
            <w:u w:val="single"/>
          </w:rPr>
          <w:t>专项资产茅台酒资产包（SD2024年0</w:t>
        </w:r>
      </w:ins>
      <w:ins w:id="1" w:author="刘荣鹤" w:date="2025-12-17T11:24:30Z">
        <w:r>
          <w:rPr>
            <w:rFonts w:hint="eastAsia" w:cs="仿宋_GB2312" w:asciiTheme="minorEastAsia" w:hAnsiTheme="minorEastAsia"/>
            <w:szCs w:val="21"/>
            <w:u w:val="single"/>
            <w:lang w:val="en-US" w:eastAsia="zh-CN"/>
          </w:rPr>
          <w:t>20</w:t>
        </w:r>
      </w:ins>
      <w:ins w:id="2" w:author="刘荣鹤" w:date="2025-12-17T10:52:38Z">
        <w:r>
          <w:rPr>
            <w:rFonts w:hint="eastAsia" w:cs="仿宋_GB2312" w:asciiTheme="minorEastAsia" w:hAnsiTheme="minorEastAsia"/>
            <w:szCs w:val="21"/>
            <w:u w:val="single"/>
          </w:rPr>
          <w:t>批)</w:t>
        </w:r>
      </w:ins>
      <w:ins w:id="3" w:author="刘荣鹤" w:date="2025-12-17T11:24:32Z">
        <w:r>
          <w:rPr>
            <w:rFonts w:hint="eastAsia" w:cs="仿宋_GB2312" w:asciiTheme="minorEastAsia" w:hAnsiTheme="minorEastAsia"/>
            <w:szCs w:val="21"/>
            <w:u w:val="single"/>
            <w:lang w:val="en-US" w:eastAsia="zh-CN"/>
          </w:rPr>
          <w:t>-</w:t>
        </w:r>
      </w:ins>
      <w:ins w:id="4" w:author="冯雪里" w:date="2026-01-29T10:34:34Z">
        <w:r>
          <w:rPr>
            <w:rFonts w:hint="eastAsia" w:cs="仿宋_GB2312" w:asciiTheme="minorEastAsia" w:hAnsiTheme="minorEastAsia"/>
            <w:szCs w:val="21"/>
            <w:u w:val="single"/>
            <w:lang w:val="en-US" w:eastAsia="zh-CN"/>
          </w:rPr>
          <w:t>3</w:t>
        </w:r>
      </w:ins>
      <w:bookmarkStart w:id="0" w:name="_GoBack"/>
      <w:bookmarkEnd w:id="0"/>
      <w:r>
        <w:rPr>
          <w:rFonts w:hint="eastAsia" w:cs="仿宋_GB2312" w:asciiTheme="minorEastAsia" w:hAnsiTheme="minorEastAsia"/>
          <w:szCs w:val="21"/>
          <w:u w:val="single"/>
        </w:rPr>
        <w:t xml:space="preserve">（资产包项目）  </w:t>
      </w:r>
      <w:r>
        <w:rPr>
          <w:rFonts w:hint="eastAsia" w:cs="仿宋_GB2312" w:asciiTheme="minorEastAsia" w:hAnsiTheme="minorEastAsia"/>
          <w:szCs w:val="21"/>
        </w:rPr>
        <w:t>项目的申请，现依照诚实守信的原则，就参与本项目网络竞价（含动态报价）活动做出如下承诺：</w:t>
      </w:r>
    </w:p>
    <w:p w14:paraId="302BA716">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23C1E035">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7B0501C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09694B5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42722F64">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51E27E2E">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97664F1">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7EC5F4EF">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F70AF16">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618347D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866CC0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59D09D4B">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643E4203">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1E266ABA">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3488792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59188F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6C6A0B77">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1F5AEC22">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28F8D229">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A99C88E">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6C7CAF4A">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182BD28">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27C7ABE1">
      <w:pPr>
        <w:numPr>
          <w:ilvl w:val="255"/>
          <w:numId w:val="0"/>
        </w:numPr>
        <w:spacing w:line="360" w:lineRule="exact"/>
        <w:ind w:right="-199" w:rightChars="-95" w:firstLine="422" w:firstLineChars="200"/>
        <w:rPr>
          <w:rFonts w:ascii="宋体" w:hAnsi="宋体" w:eastAsia="宋体" w:cs="Times New Roman"/>
          <w:b/>
          <w:bCs/>
          <w:color w:val="0000FF"/>
          <w:szCs w:val="21"/>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受让方在收到《结果通知单》之日起5个工作日内支付应付交易价款及交易费用至产权中心指定账户，交易费用按照</w:t>
      </w:r>
      <w:r>
        <w:rPr>
          <w:rFonts w:hint="eastAsia" w:ascii="宋体" w:hAnsi="宋体" w:eastAsia="宋体" w:cs="Times New Roman"/>
          <w:b/>
          <w:bCs/>
          <w:szCs w:val="21"/>
          <w:lang w:val="en-US" w:eastAsia="zh-CN"/>
        </w:rPr>
        <w:t>成交价款</w:t>
      </w:r>
      <w:r>
        <w:rPr>
          <w:rFonts w:hint="eastAsia" w:ascii="宋体" w:hAnsi="宋体" w:eastAsia="宋体" w:cs="Times New Roman"/>
          <w:b/>
          <w:bCs/>
          <w:szCs w:val="21"/>
        </w:rPr>
        <w:t>的5％</w:t>
      </w:r>
      <w:r>
        <w:rPr>
          <w:rFonts w:hint="eastAsia" w:ascii="宋体" w:hAnsi="宋体" w:eastAsia="宋体" w:cs="Times New Roman"/>
          <w:b/>
          <w:bCs/>
          <w:szCs w:val="21"/>
          <w:lang w:val="en-US" w:eastAsia="zh-CN"/>
        </w:rPr>
        <w:t>交纳</w:t>
      </w:r>
      <w:r>
        <w:rPr>
          <w:rFonts w:hint="eastAsia" w:ascii="宋体" w:hAnsi="宋体" w:eastAsia="宋体" w:cs="Times New Roman"/>
          <w:b/>
          <w:bCs/>
          <w:szCs w:val="21"/>
        </w:rPr>
        <w:t>。</w:t>
      </w:r>
    </w:p>
    <w:p w14:paraId="1E90453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42849EE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0A03D56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EA6663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40284080">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44AED07">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62FBA6D9">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81DDE1F">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6AC77FF">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27DEF78F">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07BDD74B">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5781F7B6">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18C39F1">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29F4D79">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20D3FB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59CEB22B">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42AF34C9">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2DFAE84A">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BD03DC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E213721">
      <w:pPr>
        <w:widowControl/>
        <w:adjustRightInd w:val="0"/>
        <w:snapToGrid w:val="0"/>
        <w:spacing w:line="360" w:lineRule="exact"/>
        <w:ind w:right="-199" w:rightChars="-95" w:firstLine="480"/>
        <w:rPr>
          <w:rFonts w:cs="宋体" w:asciiTheme="minorEastAsia" w:hAnsiTheme="minorEastAsia"/>
          <w:kern w:val="0"/>
          <w:szCs w:val="21"/>
        </w:rPr>
      </w:pPr>
    </w:p>
    <w:p w14:paraId="566F705C">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4AE491BB">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2BC41CF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13DEDBA">
      <w:pPr>
        <w:widowControl/>
        <w:spacing w:line="320" w:lineRule="exact"/>
        <w:ind w:left="-283" w:leftChars="-135" w:right="-199" w:rightChars="-95" w:firstLine="163" w:firstLineChars="78"/>
        <w:rPr>
          <w:rFonts w:asciiTheme="minorEastAsia" w:hAnsiTheme="minorEastAsia"/>
          <w:kern w:val="0"/>
          <w:szCs w:val="21"/>
        </w:rPr>
      </w:pPr>
    </w:p>
    <w:p w14:paraId="57C91B3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7E57ACE7">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67E8D1A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19794FC">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7F06DA05">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673CF01A">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荣鹤">
    <w15:presenceInfo w15:providerId="None" w15:userId="刘荣鹤"/>
  </w15:person>
  <w15:person w15:author="冯雪里">
    <w15:presenceInfo w15:providerId="WPS Office" w15:userId="12785709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6340F38"/>
    <w:rsid w:val="285A1A45"/>
    <w:rsid w:val="28CD0786"/>
    <w:rsid w:val="2AAB69FD"/>
    <w:rsid w:val="2AC814D2"/>
    <w:rsid w:val="2CE34BB3"/>
    <w:rsid w:val="2F1D48C1"/>
    <w:rsid w:val="2F6B36F7"/>
    <w:rsid w:val="305A69BA"/>
    <w:rsid w:val="30D0446A"/>
    <w:rsid w:val="31387F55"/>
    <w:rsid w:val="31B51441"/>
    <w:rsid w:val="32D62C02"/>
    <w:rsid w:val="37B47B69"/>
    <w:rsid w:val="3816355B"/>
    <w:rsid w:val="391852B3"/>
    <w:rsid w:val="39EB7DA1"/>
    <w:rsid w:val="3B0F67E3"/>
    <w:rsid w:val="3B2F0785"/>
    <w:rsid w:val="3B7261A2"/>
    <w:rsid w:val="3BCA26B2"/>
    <w:rsid w:val="3D5A2677"/>
    <w:rsid w:val="3D6D3F9F"/>
    <w:rsid w:val="3DD83368"/>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7872B8F"/>
    <w:rsid w:val="592041D4"/>
    <w:rsid w:val="5B2E79B9"/>
    <w:rsid w:val="60EA743F"/>
    <w:rsid w:val="63BE65AE"/>
    <w:rsid w:val="64004BDA"/>
    <w:rsid w:val="64765C25"/>
    <w:rsid w:val="65305110"/>
    <w:rsid w:val="670A5267"/>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3930</Words>
  <Characters>3972</Characters>
  <Lines>31</Lines>
  <Paragraphs>8</Paragraphs>
  <TotalTime>17</TotalTime>
  <ScaleCrop>false</ScaleCrop>
  <LinksUpToDate>false</LinksUpToDate>
  <CharactersWithSpaces>4292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冯雪里</cp:lastModifiedBy>
  <cp:lastPrinted>2019-06-18T01:35:00Z</cp:lastPrinted>
  <dcterms:modified xsi:type="dcterms:W3CDTF">2026-01-29T02:34:43Z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2B650C91D62048C5A637EA3D72B8F177</vt:lpwstr>
  </property>
  <property fmtid="{D5CDD505-2E9C-101B-9397-08002B2CF9AE}" pid="4" name="KSOTemplateDocerSaveRecord">
    <vt:lpwstr>eyJoZGlkIjoiYzFkYTM0MzVhMzlmMzc2NmQ5NThlYTNmZjg4N2M4NjUiLCJ1c2VySWQiOiIzNjMzMDI0MjIifQ==</vt:lpwstr>
  </property>
</Properties>
</file>