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napToGrid w:val="0"/>
        <w:spacing w:line="560" w:lineRule="exact"/>
        <w:ind w:right="-199" w:rightChars="-95"/>
        <w:jc w:val="center"/>
        <w:rPr>
          <w:rFonts w:ascii="方正小标宋简体" w:eastAsia="方正小标宋简体" w:cs="微软简标宋"/>
          <w:bCs/>
          <w:sz w:val="36"/>
          <w:szCs w:val="36"/>
        </w:rPr>
      </w:pPr>
      <w:r>
        <w:rPr>
          <w:rFonts w:hint="eastAsia" w:ascii="方正小标宋简体" w:eastAsia="方正小标宋简体" w:cs="微软简标宋"/>
          <w:bCs/>
          <w:sz w:val="36"/>
          <w:szCs w:val="36"/>
        </w:rPr>
        <w:t>资产受让须知与承诺</w:t>
      </w:r>
    </w:p>
    <w:p>
      <w:pPr>
        <w:adjustRightInd w:val="0"/>
        <w:snapToGrid w:val="0"/>
        <w:spacing w:line="360" w:lineRule="exact"/>
        <w:ind w:right="-199" w:rightChars="-95" w:firstLine="422" w:firstLineChars="200"/>
        <w:rPr>
          <w:rFonts w:asciiTheme="minorEastAsia" w:hAnsiTheme="minorEastAsia"/>
          <w:b/>
          <w:kern w:val="0"/>
          <w:szCs w:val="21"/>
        </w:rPr>
      </w:pPr>
    </w:p>
    <w:p>
      <w:pPr>
        <w:adjustRightInd w:val="0"/>
        <w:snapToGrid w:val="0"/>
        <w:spacing w:line="360" w:lineRule="exact"/>
        <w:ind w:right="-199" w:rightChars="-95" w:firstLine="422" w:firstLineChars="200"/>
        <w:rPr>
          <w:rFonts w:ascii="方正小标宋简体" w:eastAsia="方正小标宋简体" w:cs="微软简标宋"/>
          <w:bCs/>
          <w:sz w:val="36"/>
          <w:szCs w:val="36"/>
        </w:rPr>
      </w:pPr>
      <w:r>
        <w:rPr>
          <w:rFonts w:hint="eastAsia" w:asciiTheme="minorEastAsia" w:hAnsiTheme="minorEastAsia"/>
          <w:b/>
          <w:kern w:val="0"/>
          <w:szCs w:val="21"/>
        </w:rPr>
        <w:t>特别提示：该《资产受让须知与承诺》仅适用于交易方式为网络竞价或动态报价的资产转让项目。如本项目转让方或挂牌公告对以下条款有不同约定的，从其约定。一旦报名，即表明已阅读并接受以下全部条款。</w:t>
      </w:r>
    </w:p>
    <w:p>
      <w:pPr>
        <w:adjustRightInd w:val="0"/>
        <w:snapToGrid w:val="0"/>
        <w:spacing w:line="360" w:lineRule="exact"/>
        <w:ind w:right="-199" w:rightChars="-95" w:firstLine="0" w:firstLineChars="0"/>
        <w:rPr>
          <w:rFonts w:hint="eastAsia" w:cs="仿宋_GB2312" w:asciiTheme="minorEastAsia" w:hAnsiTheme="minorEastAsia"/>
          <w:szCs w:val="21"/>
        </w:rPr>
      </w:pPr>
      <w:r>
        <w:rPr>
          <w:rFonts w:hint="eastAsia" w:cs="仿宋_GB2312" w:asciiTheme="minorEastAsia" w:hAnsiTheme="minorEastAsia"/>
          <w:szCs w:val="21"/>
        </w:rPr>
        <w:t>山东产权交易中心（以下简称“中心”）：</w:t>
      </w:r>
    </w:p>
    <w:p>
      <w:pPr>
        <w:adjustRightInd w:val="0"/>
        <w:snapToGrid w:val="0"/>
        <w:spacing w:line="360" w:lineRule="exact"/>
        <w:ind w:right="-199" w:rightChars="-95" w:firstLine="420" w:firstLineChars="200"/>
        <w:rPr>
          <w:rFonts w:hint="eastAsia" w:cs="仿宋_GB2312" w:asciiTheme="minorEastAsia" w:hAnsiTheme="minorEastAsia"/>
          <w:szCs w:val="21"/>
        </w:rPr>
      </w:pPr>
      <w:r>
        <w:rPr>
          <w:rFonts w:hint="eastAsia" w:cs="仿宋_GB2312" w:asciiTheme="minorEastAsia" w:hAnsiTheme="minorEastAsia"/>
          <w:szCs w:val="21"/>
        </w:rPr>
        <w:t>我方提出参与受让</w:t>
      </w:r>
      <w:r>
        <w:rPr>
          <w:rFonts w:hint="eastAsia" w:cs="仿宋_GB2312" w:asciiTheme="minorEastAsia" w:hAnsiTheme="minorEastAsia"/>
          <w:szCs w:val="21"/>
          <w:u w:val="single"/>
        </w:rPr>
        <w:t xml:space="preserve"> </w:t>
      </w:r>
      <w:ins w:id="0" w:author="刘荣鹤" w:date="2025-12-26T10:30:03Z">
        <w:r>
          <w:rPr>
            <w:rFonts w:hint="eastAsia" w:cs="仿宋_GB2312" w:asciiTheme="minorEastAsia" w:hAnsiTheme="minorEastAsia"/>
            <w:szCs w:val="21"/>
            <w:u w:val="single"/>
          </w:rPr>
          <w:t>济南市历城区旅游路5988号龙山花园（龙山希思庄园）住宅、车位及附属物</w:t>
        </w:r>
      </w:ins>
      <w:r>
        <w:rPr>
          <w:rFonts w:hint="eastAsia" w:cs="仿宋_GB2312" w:asciiTheme="minorEastAsia" w:hAnsiTheme="minorEastAsia"/>
          <w:szCs w:val="21"/>
          <w:u w:val="single"/>
        </w:rPr>
        <w:t xml:space="preserve">  </w:t>
      </w:r>
      <w:r>
        <w:rPr>
          <w:rFonts w:hint="eastAsia" w:cs="仿宋_GB2312" w:asciiTheme="minorEastAsia" w:hAnsiTheme="minorEastAsia"/>
          <w:szCs w:val="21"/>
        </w:rPr>
        <w:t>项目的申请，现依照诚实守信的原则，就参与本项目网络竞价（含动态报价）活动做出如下承诺：</w:t>
      </w:r>
    </w:p>
    <w:p>
      <w:pPr>
        <w:adjustRightInd w:val="0"/>
        <w:snapToGrid w:val="0"/>
        <w:spacing w:line="360" w:lineRule="exact"/>
        <w:ind w:right="-199" w:rightChars="-95" w:firstLine="420" w:firstLineChars="200"/>
        <w:rPr>
          <w:rFonts w:asciiTheme="minorEastAsia" w:hAnsiTheme="minorEastAsia"/>
          <w:szCs w:val="21"/>
        </w:rPr>
      </w:pPr>
      <w:r>
        <w:rPr>
          <w:rFonts w:hint="eastAsia" w:cs="仿宋_GB2312" w:asciiTheme="minorEastAsia" w:hAnsiTheme="minorEastAsia"/>
          <w:szCs w:val="21"/>
        </w:rPr>
        <w:t>一、本项目《资产受让须知与承诺》（以下简称“《须知》”）依据</w:t>
      </w:r>
      <w:r>
        <w:rPr>
          <w:rFonts w:hint="eastAsia" w:cs="宋体" w:asciiTheme="minorEastAsia" w:hAnsiTheme="minorEastAsia"/>
          <w:kern w:val="0"/>
          <w:szCs w:val="21"/>
        </w:rPr>
        <w:t>《山东产权交易中心企业国有资产转让业务操作规则》、</w:t>
      </w:r>
      <w:r>
        <w:rPr>
          <w:rFonts w:hint="eastAsia" w:cs="宋体" w:asciiTheme="minorEastAsia" w:hAnsiTheme="minorEastAsia"/>
          <w:kern w:val="0"/>
          <w:szCs w:val="21"/>
          <w:lang w:eastAsia="zh-CN"/>
        </w:rPr>
        <w:t>《</w:t>
      </w:r>
      <w:r>
        <w:rPr>
          <w:rFonts w:hint="eastAsia" w:cs="宋体" w:asciiTheme="minorEastAsia" w:hAnsiTheme="minorEastAsia" w:eastAsiaTheme="minorEastAsia"/>
          <w:i w:val="0"/>
          <w:iCs w:val="0"/>
          <w:caps w:val="0"/>
          <w:color w:val="auto"/>
          <w:spacing w:val="0"/>
          <w:kern w:val="0"/>
          <w:sz w:val="21"/>
          <w:szCs w:val="21"/>
          <w:shd w:val="clear" w:fill="auto"/>
        </w:rPr>
        <w:t>山东产权交易中心 涉诉、罚没资产交易操作规则</w:t>
      </w:r>
      <w:r>
        <w:rPr>
          <w:rFonts w:hint="eastAsia" w:cs="宋体" w:asciiTheme="minorEastAsia" w:hAnsiTheme="minorEastAsia" w:eastAsiaTheme="minorEastAsia"/>
          <w:i w:val="0"/>
          <w:iCs w:val="0"/>
          <w:caps w:val="0"/>
          <w:color w:val="auto"/>
          <w:spacing w:val="0"/>
          <w:kern w:val="0"/>
          <w:sz w:val="21"/>
          <w:szCs w:val="21"/>
          <w:shd w:val="clear" w:fill="auto"/>
          <w:lang w:eastAsia="zh-CN"/>
        </w:rPr>
        <w:t>》</w:t>
      </w:r>
      <w:r>
        <w:rPr>
          <w:rFonts w:hint="eastAsia" w:cs="宋体" w:asciiTheme="minorEastAsia" w:hAnsiTheme="minorEastAsia"/>
          <w:i w:val="0"/>
          <w:iCs w:val="0"/>
          <w:caps w:val="0"/>
          <w:spacing w:val="0"/>
          <w:kern w:val="0"/>
          <w:sz w:val="21"/>
          <w:szCs w:val="21"/>
          <w:shd w:val="clear"/>
          <w:lang w:eastAsia="zh-CN"/>
        </w:rPr>
        <w:t>、</w:t>
      </w:r>
      <w:r>
        <w:rPr>
          <w:rFonts w:hint="eastAsia" w:cs="宋体" w:asciiTheme="minorEastAsia" w:hAnsiTheme="minorEastAsia"/>
          <w:kern w:val="0"/>
          <w:szCs w:val="21"/>
        </w:rPr>
        <w:t>《山东产权交易中心交易业务竞价组织管理办法</w:t>
      </w:r>
      <w:r>
        <w:rPr>
          <w:rFonts w:hint="eastAsia" w:ascii="宋体" w:hAnsi="宋体" w:eastAsia="宋体" w:cs="宋体"/>
          <w:kern w:val="0"/>
          <w:szCs w:val="21"/>
        </w:rPr>
        <w:t>》、</w:t>
      </w:r>
      <w:r>
        <w:rPr>
          <w:rFonts w:hint="eastAsia" w:cs="宋体" w:asciiTheme="minorEastAsia" w:hAnsiTheme="minorEastAsia"/>
          <w:kern w:val="0"/>
          <w:szCs w:val="21"/>
        </w:rPr>
        <w:t>《山东产权交易中心网络竞价实施办法》和《山东产权交易中心动态报价实施办法》制定</w:t>
      </w:r>
      <w:r>
        <w:rPr>
          <w:rFonts w:hint="eastAsia" w:cs="仿宋_GB2312" w:asciiTheme="minorEastAsia" w:hAnsiTheme="minorEastAsia"/>
          <w:szCs w:val="21"/>
        </w:rPr>
        <w:t>。适用于交易方式为网络竞价或动态报价的资产转让项目。</w:t>
      </w:r>
    </w:p>
    <w:p>
      <w:pPr>
        <w:widowControl/>
        <w:spacing w:line="360" w:lineRule="exact"/>
        <w:ind w:right="-199" w:rightChars="-95" w:firstLine="411" w:firstLineChars="196"/>
        <w:rPr>
          <w:rFonts w:cs="宋体" w:asciiTheme="minorEastAsia" w:hAnsiTheme="minorEastAsia"/>
          <w:kern w:val="0"/>
          <w:szCs w:val="21"/>
        </w:rPr>
      </w:pPr>
      <w:r>
        <w:rPr>
          <w:rFonts w:hint="eastAsia" w:cs="宋体" w:asciiTheme="minorEastAsia" w:hAnsiTheme="minorEastAsia"/>
          <w:kern w:val="0"/>
          <w:szCs w:val="21"/>
        </w:rPr>
        <w:t>二、本项目通过转让公告（以下所指公告均以山东产权交易中心网站</w:t>
      </w:r>
      <w:r>
        <w:fldChar w:fldCharType="begin"/>
      </w:r>
      <w:r>
        <w:instrText xml:space="preserve"> HYPERLINK "http://www.sdcqjy.com" </w:instrText>
      </w:r>
      <w:r>
        <w:fldChar w:fldCharType="separate"/>
      </w:r>
      <w:r>
        <w:rPr>
          <w:rStyle w:val="13"/>
          <w:rFonts w:cs="宋体" w:asciiTheme="minorEastAsia" w:hAnsiTheme="minorEastAsia"/>
          <w:color w:val="auto"/>
          <w:kern w:val="0"/>
          <w:szCs w:val="21"/>
        </w:rPr>
        <w:t>www.sdcqjy.com</w:t>
      </w:r>
      <w:r>
        <w:rPr>
          <w:rStyle w:val="13"/>
          <w:rFonts w:cs="宋体" w:asciiTheme="minorEastAsia" w:hAnsiTheme="minorEastAsia"/>
          <w:color w:val="auto"/>
          <w:kern w:val="0"/>
          <w:szCs w:val="21"/>
        </w:rPr>
        <w:fldChar w:fldCharType="end"/>
      </w:r>
      <w:r>
        <w:rPr>
          <w:rFonts w:hint="eastAsia" w:cs="宋体" w:asciiTheme="minorEastAsia" w:hAnsiTheme="minorEastAsia"/>
          <w:kern w:val="0"/>
          <w:szCs w:val="21"/>
        </w:rPr>
        <w:t>披露内容为准）披露的交易方式确定受让方，本次网络竞价活动（含动态报价）由山东产权交易中</w:t>
      </w:r>
      <w:bookmarkStart w:id="0" w:name="_GoBack"/>
      <w:bookmarkEnd w:id="0"/>
      <w:r>
        <w:rPr>
          <w:rFonts w:hint="eastAsia" w:cs="宋体" w:asciiTheme="minorEastAsia" w:hAnsiTheme="minorEastAsia"/>
          <w:kern w:val="0"/>
          <w:szCs w:val="21"/>
        </w:rPr>
        <w:t>心有限公司（以下简称“产权中心”）组织实施。公告</w:t>
      </w:r>
      <w:r>
        <w:rPr>
          <w:rFonts w:cs="宋体" w:asciiTheme="minorEastAsia" w:hAnsiTheme="minorEastAsia"/>
          <w:kern w:val="0"/>
          <w:szCs w:val="21"/>
        </w:rPr>
        <w:t>期满</w:t>
      </w:r>
      <w:r>
        <w:rPr>
          <w:rFonts w:hint="eastAsia" w:cs="宋体" w:asciiTheme="minorEastAsia" w:hAnsiTheme="minorEastAsia"/>
          <w:kern w:val="0"/>
          <w:szCs w:val="21"/>
        </w:rPr>
        <w:t>，</w:t>
      </w:r>
      <w:r>
        <w:rPr>
          <w:rFonts w:cs="宋体" w:asciiTheme="minorEastAsia" w:hAnsiTheme="minorEastAsia"/>
          <w:kern w:val="0"/>
          <w:szCs w:val="21"/>
        </w:rPr>
        <w:t>只产生一个符合条件的意向受让方的</w:t>
      </w:r>
      <w:r>
        <w:rPr>
          <w:rFonts w:hint="eastAsia" w:cs="宋体" w:asciiTheme="minorEastAsia" w:hAnsiTheme="minorEastAsia"/>
          <w:kern w:val="0"/>
          <w:szCs w:val="21"/>
        </w:rPr>
        <w:t>，产权中心</w:t>
      </w:r>
      <w:r>
        <w:rPr>
          <w:rFonts w:cs="宋体" w:asciiTheme="minorEastAsia" w:hAnsiTheme="minorEastAsia"/>
          <w:kern w:val="0"/>
          <w:szCs w:val="21"/>
        </w:rPr>
        <w:t>采取协议方式组织交易；</w:t>
      </w:r>
      <w:r>
        <w:rPr>
          <w:rFonts w:hint="eastAsia" w:cs="宋体" w:asciiTheme="minorEastAsia" w:hAnsiTheme="minorEastAsia"/>
          <w:kern w:val="0"/>
          <w:szCs w:val="21"/>
        </w:rPr>
        <w:t>产生两个及以上符合条件的意向受让方的，产权中心采取竞价方式组织交易。</w:t>
      </w:r>
    </w:p>
    <w:p>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三、参加本项目网络竞价（含动态报价）的竞买人（已交纳本项目保证金并经审核通过的意向受让方），应已了解并遵守《山东产权交易中心企业国有资产转让业务操作规则》、</w:t>
      </w:r>
      <w:r>
        <w:rPr>
          <w:rFonts w:hint="eastAsia" w:cs="宋体" w:asciiTheme="minorEastAsia" w:hAnsiTheme="minorEastAsia"/>
          <w:kern w:val="0"/>
          <w:szCs w:val="21"/>
          <w:lang w:eastAsia="zh-CN"/>
        </w:rPr>
        <w:t>《</w:t>
      </w:r>
      <w:r>
        <w:rPr>
          <w:rFonts w:hint="eastAsia" w:cs="宋体" w:asciiTheme="minorEastAsia" w:hAnsiTheme="minorEastAsia" w:eastAsiaTheme="minorEastAsia"/>
          <w:i w:val="0"/>
          <w:iCs w:val="0"/>
          <w:caps w:val="0"/>
          <w:spacing w:val="0"/>
          <w:kern w:val="0"/>
          <w:sz w:val="21"/>
          <w:szCs w:val="21"/>
          <w:shd w:val="clear"/>
        </w:rPr>
        <w:t>山东产权交易中心 涉诉、罚没资产交易操作规则</w:t>
      </w:r>
      <w:r>
        <w:rPr>
          <w:rFonts w:hint="eastAsia" w:cs="宋体" w:asciiTheme="minorEastAsia" w:hAnsiTheme="minorEastAsia" w:eastAsiaTheme="minorEastAsia"/>
          <w:i w:val="0"/>
          <w:iCs w:val="0"/>
          <w:caps w:val="0"/>
          <w:spacing w:val="0"/>
          <w:kern w:val="0"/>
          <w:sz w:val="21"/>
          <w:szCs w:val="21"/>
          <w:shd w:val="clear"/>
          <w:lang w:eastAsia="zh-CN"/>
        </w:rPr>
        <w:t>》</w:t>
      </w:r>
      <w:r>
        <w:rPr>
          <w:rFonts w:hint="eastAsia" w:cs="宋体" w:asciiTheme="minorEastAsia" w:hAnsiTheme="minorEastAsia"/>
          <w:kern w:val="0"/>
          <w:szCs w:val="21"/>
        </w:rPr>
        <w:t>、《山东产权交易中心交易业务竞价组织管理办法</w:t>
      </w:r>
      <w:r>
        <w:rPr>
          <w:rFonts w:hint="eastAsia" w:ascii="宋体" w:hAnsi="宋体" w:eastAsia="宋体" w:cs="宋体"/>
          <w:kern w:val="0"/>
          <w:szCs w:val="21"/>
        </w:rPr>
        <w:t>》、</w:t>
      </w:r>
      <w:r>
        <w:rPr>
          <w:rFonts w:hint="eastAsia" w:cs="宋体" w:asciiTheme="minorEastAsia" w:hAnsiTheme="minorEastAsia"/>
          <w:kern w:val="0"/>
          <w:szCs w:val="21"/>
        </w:rPr>
        <w:t>《山东产权交易中心网络竞价实施办法》、《山东产权交易中心交易保证金操作细则》和《山东产权交易中心动态报价实施办法》的规定（详见产权中心网站“政策法规”栏目），认真阅读了本《须知》并承诺接受其全部内容，对网络竞价（含动态报价）的交易方式和规则已全面了解，接受产权中心采取网络竞价（含动态报价）方式组织本次交易，自愿参加本项目网络竞价（含动态报价）活动，规范竞买行为，履行竞买义务，按规定参与报价程序。</w:t>
      </w:r>
    </w:p>
    <w:p>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 xml:space="preserve">四、意向受让方应按公告要求的有效报名时间段内自行登陆产权中心网站或委托经纪机构办理报名登记手续，并按照公告的提示提交报名材料，逾期未按规定提交报名材料的，视为放弃受让资格。 </w:t>
      </w:r>
      <w:r>
        <w:rPr>
          <w:rFonts w:cs="宋体" w:asciiTheme="minorEastAsia" w:hAnsiTheme="minorEastAsia"/>
          <w:kern w:val="0"/>
          <w:szCs w:val="21"/>
        </w:rPr>
        <w:t xml:space="preserve"> </w:t>
      </w:r>
      <w:r>
        <w:rPr>
          <w:rFonts w:hint="eastAsia" w:ascii="微软雅黑" w:hAnsi="微软雅黑" w:eastAsia="微软雅黑"/>
          <w:szCs w:val="21"/>
        </w:rPr>
        <w:t> </w:t>
      </w:r>
    </w:p>
    <w:p>
      <w:pPr>
        <w:widowControl/>
        <w:adjustRightInd w:val="0"/>
        <w:snapToGrid w:val="0"/>
        <w:spacing w:line="360" w:lineRule="exact"/>
        <w:ind w:right="-199" w:rightChars="-95" w:firstLine="482"/>
        <w:rPr>
          <w:rFonts w:cs="宋体" w:asciiTheme="minorEastAsia" w:hAnsiTheme="minorEastAsia"/>
          <w:kern w:val="0"/>
          <w:szCs w:val="21"/>
        </w:rPr>
      </w:pPr>
      <w:r>
        <w:rPr>
          <w:rFonts w:hint="eastAsia" w:cs="宋体" w:asciiTheme="minorEastAsia" w:hAnsiTheme="minorEastAsia"/>
          <w:kern w:val="0"/>
          <w:szCs w:val="21"/>
        </w:rPr>
        <w:t>五、意向受让方应于挂牌截止日17时前交纳本项目保证金到产权中心指定账户（以系统保证金支付状态为已支付为准），保证金未按规定时间到账的，视为放弃受让资格。本项目保证金金额详见产权中心网站公告，账户信息以交易系统推送的收款账号为准。</w:t>
      </w:r>
    </w:p>
    <w:p>
      <w:pPr>
        <w:adjustRightInd w:val="0"/>
        <w:snapToGrid w:val="0"/>
        <w:spacing w:line="360" w:lineRule="exact"/>
        <w:ind w:right="-199" w:rightChars="-95" w:firstLine="420" w:firstLineChars="200"/>
        <w:rPr>
          <w:rFonts w:cs="宋体" w:asciiTheme="minorEastAsia" w:hAnsiTheme="minorEastAsia"/>
          <w:kern w:val="0"/>
          <w:szCs w:val="21"/>
        </w:rPr>
      </w:pPr>
      <w:r>
        <w:rPr>
          <w:rFonts w:hint="eastAsia" w:cs="宋体" w:asciiTheme="minorEastAsia" w:hAnsiTheme="minorEastAsia"/>
          <w:kern w:val="0"/>
          <w:szCs w:val="21"/>
        </w:rPr>
        <w:t>六、竞买人应于网络竞价活动开始前，登录产权中心网站（www.sdcqjy.com）了解并掌握相关操作规程；竞买人应对其竞买行为负责，网络竞价成交后不得以不了解网络竞价方式或不了解所竞得标的为由予以反悔。</w:t>
      </w:r>
    </w:p>
    <w:p>
      <w:pPr>
        <w:widowControl/>
        <w:adjustRightInd w:val="0"/>
        <w:snapToGrid w:val="0"/>
        <w:spacing w:line="360" w:lineRule="exact"/>
        <w:ind w:right="-199" w:rightChars="-95" w:firstLine="480"/>
        <w:rPr>
          <w:szCs w:val="21"/>
        </w:rPr>
      </w:pPr>
      <w:r>
        <w:rPr>
          <w:rFonts w:hint="eastAsia" w:cs="宋体" w:asciiTheme="minorEastAsia" w:hAnsiTheme="minorEastAsia"/>
          <w:kern w:val="0"/>
          <w:szCs w:val="21"/>
        </w:rPr>
        <w:t>七、本项目标的信息详情见公告披露信息。</w:t>
      </w:r>
      <w:r>
        <w:rPr>
          <w:rFonts w:hint="eastAsia" w:asciiTheme="minorEastAsia" w:hAnsiTheme="minorEastAsia"/>
          <w:szCs w:val="21"/>
        </w:rPr>
        <w:t>产权中心按转让方要求进行标的图片、名称、文字描述及实物信息等内容发布，</w:t>
      </w:r>
      <w:r>
        <w:rPr>
          <w:rFonts w:hint="eastAsia"/>
          <w:szCs w:val="21"/>
        </w:rPr>
        <w:t>仅对转让方提供的披露信息内容进行合规性审核，不保证披露的交易标的相关信息的真实性、完整性和准确性，不保证披露的交易标的名称、图片、描述与交易标的实际相符，也不对交易标的做任何担保。</w:t>
      </w:r>
    </w:p>
    <w:p>
      <w:pPr>
        <w:spacing w:line="360" w:lineRule="exact"/>
        <w:ind w:firstLine="420" w:firstLineChars="200"/>
        <w:rPr>
          <w:szCs w:val="21"/>
        </w:rPr>
      </w:pPr>
      <w:r>
        <w:rPr>
          <w:rFonts w:hint="eastAsia" w:asciiTheme="minorEastAsia" w:hAnsiTheme="minorEastAsia"/>
          <w:szCs w:val="21"/>
        </w:rPr>
        <w:t>八、意向受让方应自行了解、勘察（包括但不限于查阅由转让方提供的标的相关的档案文件）交易标的实物，并认可本项目转让公告及附件的全部内容。意向受让方须承诺认可交易标的现状，并自行承担包括但不限于因所获取的表达信息不全面、错误或误解等而产生的相应后果。意向受让方一旦提交报名，即视为其已完全了解标的物的相关情况，认可项目公告及附件的全部内容。</w:t>
      </w:r>
      <w:r>
        <w:rPr>
          <w:rFonts w:hint="eastAsia"/>
          <w:szCs w:val="21"/>
        </w:rPr>
        <w:t xml:space="preserve">对明示按交易标的现状进行交易的，意向受让方应自行勘察交易标的实物，提交交易申请、参与竞买即表明认可交易标的现状，意向受让方将自行承担可能由此产生的损失。 </w:t>
      </w:r>
    </w:p>
    <w:p>
      <w:pPr>
        <w:widowControl/>
        <w:adjustRightInd w:val="0"/>
        <w:snapToGrid w:val="0"/>
        <w:spacing w:line="360" w:lineRule="exact"/>
        <w:ind w:right="-199" w:rightChars="-95" w:firstLine="480"/>
        <w:rPr>
          <w:rFonts w:asciiTheme="minorEastAsia" w:hAnsiTheme="minorEastAsia"/>
          <w:szCs w:val="21"/>
        </w:rPr>
      </w:pPr>
      <w:r>
        <w:rPr>
          <w:rFonts w:hint="eastAsia" w:asciiTheme="minorEastAsia" w:hAnsiTheme="minorEastAsia"/>
          <w:szCs w:val="21"/>
        </w:rPr>
        <w:t>九、意向受让方应当符合公告要求，同意本项目公告中与转让相关的其他条件。如因不符合公告要求对转让方及产权中心造成损失的，须承担违约责任。</w:t>
      </w:r>
    </w:p>
    <w:p>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十、本项目公告截止日后，已完成报名手续的意向受让方，不得单方撤回报名。</w:t>
      </w:r>
    </w:p>
    <w:p>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十一、意向受让方须同意以不低于转让底价（即挂牌价格）购买在产权中心公开挂牌转让的</w:t>
      </w:r>
      <w:r>
        <w:rPr>
          <w:rFonts w:hint="eastAsia" w:cs="宋体" w:asciiTheme="minorEastAsia" w:hAnsiTheme="minorEastAsia"/>
          <w:kern w:val="0"/>
          <w:szCs w:val="21"/>
          <w:u w:val="single"/>
        </w:rPr>
        <w:t>本</w:t>
      </w:r>
      <w:r>
        <w:rPr>
          <w:rFonts w:hint="eastAsia" w:cs="宋体" w:asciiTheme="minorEastAsia" w:hAnsiTheme="minorEastAsia"/>
          <w:kern w:val="0"/>
          <w:szCs w:val="21"/>
        </w:rPr>
        <w:t>项目。</w:t>
      </w:r>
    </w:p>
    <w:p>
      <w:pPr>
        <w:widowControl/>
        <w:adjustRightInd w:val="0"/>
        <w:snapToGrid w:val="0"/>
        <w:spacing w:line="380" w:lineRule="atLeast"/>
        <w:ind w:right="-199" w:rightChars="-95" w:firstLine="490"/>
        <w:jc w:val="left"/>
        <w:rPr>
          <w:rFonts w:cs="宋体" w:asciiTheme="minorEastAsia" w:hAnsiTheme="minorEastAsia"/>
          <w:kern w:val="0"/>
          <w:szCs w:val="21"/>
        </w:rPr>
      </w:pPr>
      <w:r>
        <w:rPr>
          <w:rFonts w:hint="eastAsia" w:cs="宋体" w:asciiTheme="minorEastAsia" w:hAnsiTheme="minorEastAsia"/>
          <w:kern w:val="0"/>
          <w:szCs w:val="21"/>
        </w:rPr>
        <w:t>十二、竞价规则：</w:t>
      </w:r>
    </w:p>
    <w:p>
      <w:pPr>
        <w:adjustRightInd w:val="0"/>
        <w:snapToGrid w:val="0"/>
        <w:spacing w:line="360" w:lineRule="exact"/>
        <w:ind w:firstLine="420" w:firstLineChars="200"/>
        <w:jc w:val="left"/>
        <w:rPr>
          <w:rFonts w:cs="宋体" w:asciiTheme="minorEastAsia" w:hAnsiTheme="minorEastAsia"/>
          <w:kern w:val="0"/>
          <w:szCs w:val="21"/>
        </w:rPr>
      </w:pPr>
      <w:r>
        <w:rPr>
          <w:rFonts w:hint="eastAsia" w:ascii="宋体" w:hAnsi="宋体" w:eastAsia="宋体" w:cs="仿宋_GB2312"/>
          <w:szCs w:val="21"/>
        </w:rPr>
        <w:t>1、</w:t>
      </w:r>
      <w:r>
        <w:rPr>
          <w:rFonts w:hint="eastAsia" w:cs="宋体" w:asciiTheme="minorEastAsia" w:hAnsiTheme="minorEastAsia"/>
          <w:kern w:val="0"/>
          <w:szCs w:val="21"/>
        </w:rPr>
        <w:t>交易方式为网络竞价的，如公告</w:t>
      </w:r>
      <w:r>
        <w:rPr>
          <w:rFonts w:cs="宋体" w:asciiTheme="minorEastAsia" w:hAnsiTheme="minorEastAsia"/>
          <w:kern w:val="0"/>
          <w:szCs w:val="21"/>
        </w:rPr>
        <w:t>期满</w:t>
      </w:r>
      <w:r>
        <w:rPr>
          <w:rFonts w:hint="eastAsia" w:cs="宋体" w:asciiTheme="minorEastAsia" w:hAnsiTheme="minorEastAsia"/>
          <w:kern w:val="0"/>
          <w:szCs w:val="21"/>
        </w:rPr>
        <w:t>，产生两个及以上符合条件的意向受让方的，意向受让方须参与后续竞价程序。</w:t>
      </w:r>
    </w:p>
    <w:p>
      <w:pPr>
        <w:adjustRightInd w:val="0"/>
        <w:snapToGrid w:val="0"/>
        <w:spacing w:line="360" w:lineRule="exact"/>
        <w:ind w:firstLine="420" w:firstLineChars="200"/>
        <w:jc w:val="left"/>
        <w:rPr>
          <w:rFonts w:cs="宋体" w:asciiTheme="minorEastAsia" w:hAnsiTheme="minorEastAsia"/>
          <w:b/>
          <w:bCs/>
          <w:kern w:val="0"/>
          <w:szCs w:val="21"/>
        </w:rPr>
      </w:pPr>
      <w:r>
        <w:rPr>
          <w:rFonts w:hint="eastAsia" w:cs="宋体" w:asciiTheme="minorEastAsia" w:hAnsiTheme="minorEastAsia"/>
          <w:kern w:val="0"/>
          <w:szCs w:val="21"/>
        </w:rPr>
        <w:t>竞价过程中以挂牌价格为起始价格，网络竞价开始时间及加价幅度另行通知。竞价过程由多个连续报价周期组成，每个报价周期为1.5分钟（即 90秒）。在每个报价周期内，如出现新的有效报价，则进入新的报价周期；在一个报价周期内如未出现新的有效报价，则当前有效报价方成为本次交易的受让方。</w:t>
      </w:r>
    </w:p>
    <w:p>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网络竞价加价规则：</w:t>
      </w:r>
    </w:p>
    <w:p>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除对挂牌价格应价外，各竞买人每次加价不得低于加价幅度。</w:t>
      </w:r>
    </w:p>
    <w:p>
      <w:pPr>
        <w:widowControl/>
        <w:numPr>
          <w:ilvl w:val="0"/>
          <w:numId w:val="1"/>
        </w:numPr>
        <w:adjustRightInd w:val="0"/>
        <w:snapToGrid w:val="0"/>
        <w:spacing w:line="360" w:lineRule="exact"/>
        <w:ind w:right="-199" w:rightChars="-95" w:firstLine="420" w:firstLineChars="200"/>
        <w:rPr>
          <w:rFonts w:ascii="宋体" w:hAnsi="宋体" w:eastAsia="宋体" w:cs="仿宋_GB2312"/>
          <w:szCs w:val="21"/>
        </w:rPr>
      </w:pPr>
      <w:r>
        <w:rPr>
          <w:rFonts w:hint="eastAsia" w:ascii="宋体" w:hAnsi="宋体" w:eastAsia="宋体" w:cs="Times New Roman"/>
          <w:kern w:val="0"/>
          <w:szCs w:val="21"/>
        </w:rPr>
        <w:t>交易方式为动态报价的，本次动态报价活动以挂牌价格为起始价格</w:t>
      </w:r>
      <w:r>
        <w:rPr>
          <w:rFonts w:hint="eastAsia" w:ascii="宋体" w:hAnsi="宋体" w:eastAsia="宋体" w:cs="Times New Roman"/>
          <w:kern w:val="0"/>
          <w:szCs w:val="21"/>
          <w:lang w:eastAsia="zh-CN"/>
        </w:rPr>
        <w:t>，</w:t>
      </w:r>
      <w:r>
        <w:rPr>
          <w:rFonts w:hint="eastAsia" w:cs="宋体" w:asciiTheme="minorEastAsia" w:hAnsiTheme="minorEastAsia"/>
          <w:kern w:val="0"/>
          <w:szCs w:val="21"/>
        </w:rPr>
        <w:t>意向受让方须在规定的报价时间内报价。</w:t>
      </w:r>
      <w:r>
        <w:rPr>
          <w:rFonts w:hint="eastAsia" w:ascii="宋体" w:hAnsi="宋体" w:eastAsia="宋体" w:cs="仿宋_GB2312"/>
          <w:szCs w:val="21"/>
        </w:rPr>
        <w:t>动态报价由定时报价期和连续报价期组成。</w:t>
      </w:r>
    </w:p>
    <w:p>
      <w:pPr>
        <w:widowControl/>
        <w:adjustRightInd w:val="0"/>
        <w:snapToGrid w:val="0"/>
        <w:spacing w:line="360" w:lineRule="exact"/>
        <w:ind w:right="-199" w:rightChars="-95" w:firstLine="480"/>
        <w:rPr>
          <w:rFonts w:ascii="宋体" w:hAnsi="宋体" w:eastAsia="宋体" w:cs="Times New Roman"/>
          <w:kern w:val="0"/>
          <w:szCs w:val="21"/>
        </w:rPr>
      </w:pPr>
      <w:r>
        <w:rPr>
          <w:rFonts w:hint="eastAsia" w:cs="宋体" w:asciiTheme="minorEastAsia" w:hAnsiTheme="minorEastAsia"/>
          <w:kern w:val="0"/>
          <w:szCs w:val="21"/>
        </w:rPr>
        <w:t>（1）</w:t>
      </w:r>
      <w:r>
        <w:rPr>
          <w:rFonts w:hint="eastAsia" w:ascii="宋体" w:hAnsi="宋体" w:eastAsia="宋体" w:cs="仿宋_GB2312"/>
          <w:szCs w:val="21"/>
        </w:rPr>
        <w:t>定</w:t>
      </w:r>
      <w:r>
        <w:rPr>
          <w:rFonts w:hint="eastAsia" w:ascii="宋体" w:hAnsi="宋体" w:eastAsia="宋体" w:cs="Times New Roman"/>
          <w:kern w:val="0"/>
          <w:szCs w:val="21"/>
        </w:rPr>
        <w:t xml:space="preserve">时报价期起始时间详见网站披露信息。在此期间，竞买人可对转让标的进行报价，各竞买人的每次有效报价随即成为当前报价。 </w:t>
      </w:r>
    </w:p>
    <w:p>
      <w:pPr>
        <w:widowControl/>
        <w:adjustRightInd w:val="0"/>
        <w:snapToGrid w:val="0"/>
        <w:spacing w:line="360" w:lineRule="exact"/>
        <w:ind w:right="-199" w:rightChars="-95" w:firstLine="480"/>
        <w:rPr>
          <w:rFonts w:ascii="宋体" w:hAnsi="宋体" w:eastAsia="宋体" w:cs="Times New Roman"/>
          <w:kern w:val="0"/>
          <w:szCs w:val="21"/>
        </w:rPr>
      </w:pPr>
      <w:r>
        <w:rPr>
          <w:rFonts w:hint="eastAsia" w:ascii="宋体" w:hAnsi="宋体" w:eastAsia="宋体" w:cs="Times New Roman"/>
          <w:kern w:val="0"/>
          <w:szCs w:val="21"/>
        </w:rPr>
        <w:t>（</w:t>
      </w:r>
      <w:r>
        <w:rPr>
          <w:rFonts w:ascii="宋体" w:hAnsi="宋体" w:eastAsia="宋体" w:cs="Times New Roman"/>
          <w:kern w:val="0"/>
          <w:szCs w:val="21"/>
        </w:rPr>
        <w:t>2）</w:t>
      </w:r>
      <w:r>
        <w:rPr>
          <w:rFonts w:hint="eastAsia" w:ascii="宋体" w:hAnsi="宋体" w:eastAsia="宋体" w:cs="Times New Roman"/>
          <w:kern w:val="0"/>
          <w:szCs w:val="21"/>
        </w:rPr>
        <w:t>定时报价期结束后立即进入连续报价期。连续报价期可由多个连续报价周期组成，每个连续报价周期为1.5分钟（即90秒）。在每个连续报价周期内，如出现新的有效报价，则进入新的连续报价周期；在一个连续报价周期内如未出现新的有效报价，则当前有效报价方成为本次动态报价活动的受让方。</w:t>
      </w:r>
    </w:p>
    <w:p>
      <w:pPr>
        <w:widowControl/>
        <w:adjustRightInd w:val="0"/>
        <w:snapToGrid w:val="0"/>
        <w:spacing w:line="360" w:lineRule="exact"/>
        <w:ind w:right="-199" w:rightChars="-95" w:firstLine="420" w:firstLineChars="200"/>
        <w:rPr>
          <w:rFonts w:ascii="宋体" w:hAnsi="宋体" w:eastAsia="宋体" w:cs="Times New Roman"/>
          <w:szCs w:val="21"/>
        </w:rPr>
      </w:pPr>
      <w:r>
        <w:rPr>
          <w:rFonts w:hint="eastAsia" w:ascii="宋体" w:hAnsi="宋体" w:eastAsia="宋体" w:cs="Times New Roman"/>
          <w:szCs w:val="21"/>
        </w:rPr>
        <w:t>动态报价加价规则：</w:t>
      </w:r>
    </w:p>
    <w:p>
      <w:pPr>
        <w:spacing w:line="360" w:lineRule="exact"/>
        <w:ind w:right="-199" w:rightChars="-95" w:firstLine="420" w:firstLineChars="200"/>
        <w:rPr>
          <w:rFonts w:ascii="宋体" w:hAnsi="宋体" w:eastAsia="宋体" w:cs="Times New Roman"/>
          <w:szCs w:val="21"/>
        </w:rPr>
      </w:pPr>
      <w:r>
        <w:rPr>
          <w:rFonts w:hint="eastAsia" w:ascii="宋体" w:hAnsi="宋体" w:eastAsia="宋体" w:cs="Times New Roman"/>
          <w:szCs w:val="21"/>
        </w:rPr>
        <w:t>本次动态报价的加价幅度详见网站披露信息。除对转让底价应价外，各竞买人每次加价不得低于加价幅度。</w:t>
      </w:r>
    </w:p>
    <w:p>
      <w:pPr>
        <w:numPr>
          <w:ilvl w:val="0"/>
          <w:numId w:val="1"/>
        </w:numPr>
        <w:spacing w:line="360" w:lineRule="exact"/>
        <w:ind w:right="-199" w:rightChars="-95" w:firstLine="420" w:firstLineChars="200"/>
        <w:rPr>
          <w:rFonts w:ascii="宋体" w:hAnsi="宋体" w:eastAsia="宋体" w:cs="Times New Roman"/>
          <w:kern w:val="0"/>
          <w:szCs w:val="21"/>
        </w:rPr>
      </w:pPr>
      <w:r>
        <w:rPr>
          <w:rFonts w:hint="eastAsia" w:ascii="宋体" w:hAnsi="宋体" w:eastAsia="宋体" w:cs="Times New Roman"/>
          <w:szCs w:val="21"/>
        </w:rPr>
        <w:t>项目存在优先购买权人的，优先购买权人在满足同等条件的前提下，可在网络竞价过程中按照其他竞买人的报价即时行权。</w:t>
      </w:r>
      <w:r>
        <w:rPr>
          <w:rFonts w:hint="eastAsia" w:ascii="宋体" w:hAnsi="宋体" w:eastAsia="宋体" w:cs="Times New Roman"/>
          <w:kern w:val="0"/>
          <w:szCs w:val="21"/>
        </w:rPr>
        <w:t>报价时间截止，按照“价格优先、优先购买权人优先”的原则，自动判断最高有效报价的竞买人为买受人。优先购买权行使方式详见《企业国有产权交易优先购买权行使操作规则》。</w:t>
      </w:r>
    </w:p>
    <w:p>
      <w:pPr>
        <w:numPr>
          <w:ilvl w:val="255"/>
          <w:numId w:val="0"/>
        </w:numPr>
        <w:spacing w:line="360" w:lineRule="exact"/>
        <w:ind w:right="-199" w:rightChars="-95" w:firstLine="422" w:firstLineChars="200"/>
        <w:rPr>
          <w:rFonts w:ascii="宋体" w:hAnsi="宋体" w:eastAsia="宋体" w:cs="Times New Roman"/>
          <w:b/>
          <w:bCs/>
          <w:color w:val="0000FF"/>
          <w:szCs w:val="21"/>
        </w:rPr>
      </w:pPr>
      <w:r>
        <w:rPr>
          <w:rFonts w:hint="eastAsia" w:ascii="宋体" w:hAnsi="宋体" w:eastAsia="宋体" w:cs="Times New Roman"/>
          <w:b/>
          <w:bCs/>
          <w:szCs w:val="21"/>
        </w:rPr>
        <w:t>十三、产权中心根据交易规则确定受让方后，向受让方出具《结果通知单》</w:t>
      </w:r>
      <w:r>
        <w:rPr>
          <w:rFonts w:hint="eastAsia" w:ascii="宋体" w:hAnsi="宋体" w:eastAsia="宋体" w:cs="Times New Roman"/>
          <w:b/>
          <w:bCs/>
          <w:szCs w:val="21"/>
          <w:lang w:eastAsia="zh-CN"/>
        </w:rPr>
        <w:t>，</w:t>
      </w:r>
      <w:r>
        <w:rPr>
          <w:rFonts w:hint="eastAsia" w:ascii="宋体" w:hAnsi="宋体" w:eastAsia="宋体" w:cs="Times New Roman"/>
          <w:b/>
          <w:bCs/>
          <w:szCs w:val="21"/>
        </w:rPr>
        <w:t>受让方在收到《结果通知单》之日起5个工作日内支付应付交易价款及交易费用至产权中心指定账户，交易费用按照</w:t>
      </w:r>
      <w:r>
        <w:rPr>
          <w:rFonts w:hint="eastAsia" w:ascii="宋体" w:hAnsi="宋体" w:eastAsia="宋体" w:cs="Times New Roman"/>
          <w:b/>
          <w:bCs/>
          <w:szCs w:val="21"/>
          <w:lang w:val="en-US" w:eastAsia="zh-CN"/>
        </w:rPr>
        <w:t>成交价款</w:t>
      </w:r>
      <w:r>
        <w:rPr>
          <w:rFonts w:hint="eastAsia" w:ascii="宋体" w:hAnsi="宋体" w:eastAsia="宋体" w:cs="Times New Roman"/>
          <w:b/>
          <w:bCs/>
          <w:szCs w:val="21"/>
        </w:rPr>
        <w:t>的5％</w:t>
      </w:r>
      <w:r>
        <w:rPr>
          <w:rFonts w:hint="eastAsia" w:ascii="宋体" w:hAnsi="宋体" w:eastAsia="宋体" w:cs="Times New Roman"/>
          <w:b/>
          <w:bCs/>
          <w:szCs w:val="21"/>
          <w:lang w:val="en-US" w:eastAsia="zh-CN"/>
        </w:rPr>
        <w:t>交纳</w:t>
      </w:r>
      <w:r>
        <w:rPr>
          <w:rFonts w:hint="eastAsia" w:ascii="宋体" w:hAnsi="宋体" w:eastAsia="宋体" w:cs="Times New Roman"/>
          <w:b/>
          <w:bCs/>
          <w:szCs w:val="21"/>
        </w:rPr>
        <w:t>。</w:t>
      </w:r>
    </w:p>
    <w:p>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十四、受让方的保证金转为</w:t>
      </w:r>
      <w:r>
        <w:rPr>
          <w:rFonts w:hint="eastAsia" w:cs="宋体" w:asciiTheme="minorEastAsia" w:hAnsiTheme="minorEastAsia"/>
          <w:kern w:val="0"/>
          <w:szCs w:val="21"/>
          <w:lang w:val="en-US" w:eastAsia="zh-CN"/>
        </w:rPr>
        <w:t>交易价款</w:t>
      </w:r>
      <w:r>
        <w:rPr>
          <w:rFonts w:hint="eastAsia" w:cs="宋体" w:asciiTheme="minorEastAsia" w:hAnsiTheme="minorEastAsia"/>
          <w:kern w:val="0"/>
          <w:szCs w:val="21"/>
        </w:rPr>
        <w:t>。未购买成功且无违约责任的意向受让方，产权中心于确定受让方后2个工作日内将其保证金无息退还。</w:t>
      </w:r>
    </w:p>
    <w:p>
      <w:pPr>
        <w:widowControl/>
        <w:adjustRightInd w:val="0"/>
        <w:snapToGrid w:val="0"/>
        <w:spacing w:line="360" w:lineRule="exact"/>
        <w:ind w:right="-199" w:rightChars="-95" w:firstLine="480"/>
        <w:rPr>
          <w:rFonts w:asciiTheme="minorEastAsia" w:hAnsiTheme="minorEastAsia"/>
          <w:kern w:val="0"/>
          <w:szCs w:val="21"/>
        </w:rPr>
      </w:pPr>
      <w:r>
        <w:rPr>
          <w:rFonts w:hint="eastAsia" w:cs="宋体" w:asciiTheme="minorEastAsia" w:hAnsiTheme="minorEastAsia"/>
          <w:kern w:val="0"/>
          <w:szCs w:val="21"/>
        </w:rPr>
        <w:t>十五、意向受让方须对其书面及交易系统提交的主体身份信息、银行账户信息和相关报名资格材料的真实性、完整性、合法性、有效性承担法律责任，并确保其内容不存在虚假记载、误导性陈述或重大遗漏。如意向受让方提供虚假资料、扰乱报价、恶意串通或其他违反法律法规的，产权中心有权取消其购买资格、确认报价无效，并扣收其保证金，保留对其追究法律责任的权利。</w:t>
      </w:r>
    </w:p>
    <w:p>
      <w:pPr>
        <w:widowControl/>
        <w:adjustRightInd w:val="0"/>
        <w:snapToGrid w:val="0"/>
        <w:spacing w:line="360" w:lineRule="exact"/>
        <w:ind w:right="-199" w:rightChars="-95" w:firstLine="420" w:firstLineChars="200"/>
        <w:rPr>
          <w:rFonts w:cs="宋体" w:asciiTheme="minorEastAsia" w:hAnsiTheme="minorEastAsia"/>
          <w:kern w:val="0"/>
          <w:szCs w:val="21"/>
        </w:rPr>
      </w:pPr>
      <w:r>
        <w:rPr>
          <w:rFonts w:hint="eastAsia" w:cs="宋体" w:asciiTheme="minorEastAsia" w:hAnsiTheme="minorEastAsia"/>
          <w:kern w:val="0"/>
          <w:szCs w:val="21"/>
        </w:rPr>
        <w:t>十六、产权中心将按以下方式之一向意向受让方发送有关事项通知：</w:t>
      </w:r>
    </w:p>
    <w:p>
      <w:pPr>
        <w:widowControl/>
        <w:adjustRightInd w:val="0"/>
        <w:snapToGrid w:val="0"/>
        <w:spacing w:line="360" w:lineRule="exact"/>
        <w:ind w:right="-199" w:rightChars="-95" w:firstLine="420" w:firstLineChars="200"/>
        <w:rPr>
          <w:rFonts w:cs="宋体" w:asciiTheme="minorEastAsia" w:hAnsiTheme="minorEastAsia"/>
          <w:kern w:val="0"/>
          <w:szCs w:val="21"/>
        </w:rPr>
      </w:pPr>
      <w:r>
        <w:rPr>
          <w:rFonts w:hint="eastAsia" w:cs="宋体" w:asciiTheme="minorEastAsia" w:hAnsiTheme="minorEastAsia"/>
          <w:kern w:val="0"/>
          <w:szCs w:val="21"/>
        </w:rPr>
        <w:t>1、通过意向受让方在产权中心交易系统预留的邮箱发送邮件；</w:t>
      </w:r>
    </w:p>
    <w:p>
      <w:pPr>
        <w:widowControl/>
        <w:adjustRightInd w:val="0"/>
        <w:snapToGrid w:val="0"/>
        <w:spacing w:line="360" w:lineRule="exact"/>
        <w:ind w:right="-199" w:rightChars="-95" w:firstLine="420" w:firstLineChars="200"/>
        <w:rPr>
          <w:rFonts w:cs="宋体" w:asciiTheme="minorEastAsia" w:hAnsiTheme="minorEastAsia"/>
          <w:kern w:val="0"/>
          <w:szCs w:val="21"/>
        </w:rPr>
      </w:pPr>
      <w:r>
        <w:rPr>
          <w:rFonts w:hint="eastAsia" w:cs="宋体" w:asciiTheme="minorEastAsia" w:hAnsiTheme="minorEastAsia"/>
          <w:kern w:val="0"/>
          <w:szCs w:val="21"/>
        </w:rPr>
        <w:t>2、按意向受让方提交的报名材料或交易系统中载明的联系人手机号码发送手机短信。</w:t>
      </w:r>
    </w:p>
    <w:p>
      <w:pPr>
        <w:widowControl/>
        <w:adjustRightInd w:val="0"/>
        <w:snapToGrid w:val="0"/>
        <w:spacing w:line="360" w:lineRule="exact"/>
        <w:ind w:right="-199" w:rightChars="-95" w:firstLine="422" w:firstLineChars="200"/>
        <w:rPr>
          <w:rFonts w:cs="宋体" w:asciiTheme="minorEastAsia" w:hAnsiTheme="minorEastAsia"/>
          <w:b/>
          <w:bCs/>
          <w:kern w:val="0"/>
          <w:szCs w:val="21"/>
        </w:rPr>
      </w:pPr>
      <w:r>
        <w:rPr>
          <w:rFonts w:hint="eastAsia" w:cs="宋体" w:asciiTheme="minorEastAsia" w:hAnsiTheme="minorEastAsia"/>
          <w:b/>
          <w:bCs/>
          <w:kern w:val="0"/>
          <w:szCs w:val="21"/>
        </w:rPr>
        <w:t>邮箱信息或手机短信一旦发送成功，即视为意向受让方已经收到。请意向受让方确保其网上注册账户信息及报名材料信息准确无误，并保持手机通讯通畅，及时查看通知消息。</w:t>
      </w:r>
    </w:p>
    <w:p>
      <w:pPr>
        <w:widowControl/>
        <w:adjustRightInd w:val="0"/>
        <w:snapToGrid w:val="0"/>
        <w:spacing w:line="360" w:lineRule="exact"/>
        <w:ind w:right="-199" w:rightChars="-95" w:firstLine="420" w:firstLineChars="200"/>
        <w:rPr>
          <w:rFonts w:asciiTheme="minorEastAsia" w:hAnsiTheme="minorEastAsia"/>
          <w:szCs w:val="21"/>
        </w:rPr>
      </w:pPr>
      <w:r>
        <w:rPr>
          <w:rFonts w:hint="eastAsia" w:cs="宋体" w:asciiTheme="minorEastAsia" w:hAnsiTheme="minorEastAsia"/>
          <w:kern w:val="0"/>
          <w:szCs w:val="21"/>
        </w:rPr>
        <w:t>十七、</w:t>
      </w:r>
      <w:r>
        <w:rPr>
          <w:rFonts w:hint="eastAsia" w:asciiTheme="minorEastAsia" w:hAnsiTheme="minorEastAsia"/>
          <w:szCs w:val="21"/>
        </w:rPr>
        <w:t>意向受让方应妥善保管自己的网上注册账户和密码，并对其注册账户的安全性负责，任何人使用意向受让方的网上注册账户进行网上报名和参与竞价活动的，均视为意向受让方的真实意思表示，并视为意向受让方已取得有权机构的审批或授权。</w:t>
      </w:r>
    </w:p>
    <w:p>
      <w:pPr>
        <w:widowControl/>
        <w:adjustRightInd w:val="0"/>
        <w:snapToGrid w:val="0"/>
        <w:spacing w:line="360" w:lineRule="exact"/>
        <w:ind w:right="-199" w:rightChars="-95" w:firstLine="480"/>
        <w:rPr>
          <w:rFonts w:asciiTheme="minorEastAsia" w:hAnsiTheme="minorEastAsia"/>
          <w:kern w:val="0"/>
          <w:szCs w:val="21"/>
        </w:rPr>
      </w:pPr>
      <w:r>
        <w:rPr>
          <w:rFonts w:hint="eastAsia" w:cs="宋体" w:asciiTheme="minorEastAsia" w:hAnsiTheme="minorEastAsia"/>
          <w:kern w:val="0"/>
          <w:szCs w:val="21"/>
        </w:rPr>
        <w:t>十八、因意向受让方如下行为产生的一切后果，产权中心不承担任何责任：</w:t>
      </w:r>
    </w:p>
    <w:p>
      <w:pPr>
        <w:widowControl/>
        <w:adjustRightInd w:val="0"/>
        <w:snapToGrid w:val="0"/>
        <w:spacing w:line="360" w:lineRule="exact"/>
        <w:ind w:right="-199" w:rightChars="-95" w:firstLine="480"/>
        <w:rPr>
          <w:rFonts w:asciiTheme="minorEastAsia" w:hAnsiTheme="minorEastAsia"/>
          <w:kern w:val="0"/>
          <w:szCs w:val="21"/>
        </w:rPr>
      </w:pPr>
      <w:r>
        <w:rPr>
          <w:rFonts w:cs="宋体" w:asciiTheme="minorEastAsia" w:hAnsiTheme="minorEastAsia"/>
          <w:kern w:val="0"/>
          <w:szCs w:val="21"/>
        </w:rPr>
        <w:t>1</w:t>
      </w:r>
      <w:r>
        <w:rPr>
          <w:rFonts w:hint="eastAsia" w:cs="宋体" w:asciiTheme="minorEastAsia" w:hAnsiTheme="minorEastAsia"/>
          <w:kern w:val="0"/>
          <w:szCs w:val="21"/>
        </w:rPr>
        <w:t>、未及时关注产权中心及竞价系统发布的网络竞价活动相关信息的；</w:t>
      </w:r>
    </w:p>
    <w:p>
      <w:pPr>
        <w:widowControl/>
        <w:adjustRightInd w:val="0"/>
        <w:snapToGrid w:val="0"/>
        <w:spacing w:line="360" w:lineRule="exact"/>
        <w:ind w:right="-199" w:rightChars="-95" w:firstLine="480"/>
        <w:rPr>
          <w:rFonts w:asciiTheme="minorEastAsia" w:hAnsiTheme="minorEastAsia"/>
          <w:kern w:val="0"/>
          <w:szCs w:val="21"/>
        </w:rPr>
      </w:pPr>
      <w:r>
        <w:rPr>
          <w:rFonts w:cs="宋体" w:asciiTheme="minorEastAsia" w:hAnsiTheme="minorEastAsia"/>
          <w:kern w:val="0"/>
          <w:szCs w:val="21"/>
        </w:rPr>
        <w:t>2</w:t>
      </w:r>
      <w:r>
        <w:rPr>
          <w:rFonts w:hint="eastAsia" w:cs="宋体" w:asciiTheme="minorEastAsia" w:hAnsiTheme="minorEastAsia"/>
          <w:kern w:val="0"/>
          <w:szCs w:val="21"/>
        </w:rPr>
        <w:t>、由于意向受让方使用的终端设备和网络异常等原因导致无法正常报价的；</w:t>
      </w:r>
    </w:p>
    <w:p>
      <w:pPr>
        <w:widowControl/>
        <w:adjustRightInd w:val="0"/>
        <w:snapToGrid w:val="0"/>
        <w:spacing w:line="360" w:lineRule="exact"/>
        <w:ind w:right="-199" w:rightChars="-95" w:firstLine="480"/>
        <w:rPr>
          <w:rFonts w:cs="宋体" w:asciiTheme="minorEastAsia" w:hAnsiTheme="minorEastAsia"/>
          <w:kern w:val="0"/>
          <w:szCs w:val="21"/>
        </w:rPr>
      </w:pPr>
      <w:r>
        <w:rPr>
          <w:rFonts w:cs="宋体" w:asciiTheme="minorEastAsia" w:hAnsiTheme="minorEastAsia"/>
          <w:kern w:val="0"/>
          <w:szCs w:val="21"/>
        </w:rPr>
        <w:t>3</w:t>
      </w:r>
      <w:r>
        <w:rPr>
          <w:rFonts w:hint="eastAsia" w:cs="宋体" w:asciiTheme="minorEastAsia" w:hAnsiTheme="minorEastAsia"/>
          <w:kern w:val="0"/>
          <w:szCs w:val="21"/>
        </w:rPr>
        <w:t>、网络竞价活动的时间以竞价系统服务器时间为准。由于意向受让方使用的终端设备时间与竞价系统服务器时间不符而导致未按时参与报价的。</w:t>
      </w:r>
    </w:p>
    <w:p>
      <w:pPr>
        <w:adjustRightInd w:val="0"/>
        <w:snapToGrid w:val="0"/>
        <w:spacing w:line="360" w:lineRule="exact"/>
        <w:ind w:firstLine="420" w:firstLineChars="200"/>
        <w:jc w:val="left"/>
        <w:rPr>
          <w:rFonts w:ascii="宋体" w:hAnsi="宋体" w:eastAsia="宋体" w:cs="Times New Roman"/>
          <w:kern w:val="0"/>
          <w:szCs w:val="21"/>
        </w:rPr>
      </w:pPr>
      <w:r>
        <w:rPr>
          <w:rFonts w:hint="eastAsia" w:ascii="宋体" w:hAnsi="宋体" w:eastAsia="宋体" w:cs="Times New Roman"/>
          <w:kern w:val="0"/>
          <w:szCs w:val="21"/>
        </w:rPr>
        <w:t>4、根据《山东产权交易中心竞价现场管理规定（暂行）》无法正常组织网络竞价的；</w:t>
      </w:r>
    </w:p>
    <w:p>
      <w:pPr>
        <w:adjustRightInd w:val="0"/>
        <w:snapToGrid w:val="0"/>
        <w:spacing w:line="360" w:lineRule="exact"/>
        <w:ind w:firstLine="420" w:firstLineChars="200"/>
        <w:jc w:val="left"/>
        <w:rPr>
          <w:rFonts w:cs="宋体" w:asciiTheme="minorEastAsia" w:hAnsiTheme="minorEastAsia"/>
          <w:kern w:val="0"/>
          <w:szCs w:val="21"/>
        </w:rPr>
      </w:pPr>
      <w:r>
        <w:rPr>
          <w:rFonts w:hint="eastAsia" w:ascii="宋体" w:hAnsi="宋体" w:eastAsia="宋体" w:cs="Times New Roman"/>
          <w:kern w:val="0"/>
          <w:szCs w:val="21"/>
        </w:rPr>
        <w:t>以及其他适用于互联网站的中华人民共和国法律法规规定的有关免责行为。</w:t>
      </w:r>
    </w:p>
    <w:p>
      <w:pPr>
        <w:widowControl/>
        <w:adjustRightInd w:val="0"/>
        <w:snapToGrid w:val="0"/>
        <w:spacing w:line="360" w:lineRule="exact"/>
        <w:ind w:right="-199" w:rightChars="-95" w:firstLine="480"/>
        <w:rPr>
          <w:rFonts w:asciiTheme="minorEastAsia" w:hAnsiTheme="minorEastAsia"/>
          <w:kern w:val="0"/>
          <w:szCs w:val="21"/>
        </w:rPr>
      </w:pPr>
      <w:r>
        <w:rPr>
          <w:rFonts w:hint="eastAsia" w:cs="宋体" w:asciiTheme="minorEastAsia" w:hAnsiTheme="minorEastAsia"/>
          <w:kern w:val="0"/>
          <w:szCs w:val="21"/>
        </w:rPr>
        <w:t>十九、竞价系统因不可抗力、非法入侵、恶意攻击等原因而导致系统异常、竞价活动中断的，产权中心不承担任何责任。产权中心将视情况组织继续报价或重新报价，并通过产权中心网站通知各意向受让方。继续报价或重新报价的方式如下：</w:t>
      </w:r>
    </w:p>
    <w:p>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报价记录可以恢复的，以中断时的最高有效报价为起始价继续报价；报价记录无法恢复的，以转让底价为起始价重新报价。</w:t>
      </w:r>
    </w:p>
    <w:p>
      <w:pPr>
        <w:widowControl/>
        <w:spacing w:line="360" w:lineRule="exact"/>
        <w:ind w:right="-199" w:rightChars="-95" w:firstLine="490"/>
        <w:rPr>
          <w:rFonts w:cs="宋体" w:asciiTheme="minorEastAsia" w:hAnsiTheme="minorEastAsia"/>
          <w:kern w:val="0"/>
          <w:szCs w:val="21"/>
        </w:rPr>
      </w:pPr>
      <w:r>
        <w:rPr>
          <w:rFonts w:hint="eastAsia" w:cs="宋体" w:asciiTheme="minorEastAsia" w:hAnsiTheme="minorEastAsia"/>
          <w:kern w:val="0"/>
          <w:szCs w:val="21"/>
        </w:rPr>
        <w:t>二十、意向受让方须同意，如违反本项目《须知》的，产权中心有权取消其竞买资格，并同意产权中心根据《山东产权交易中心交易保证金操作细则》及本项目《须知》扣收其交纳的保证金。</w:t>
      </w:r>
    </w:p>
    <w:p>
      <w:pPr>
        <w:widowControl/>
        <w:spacing w:line="320" w:lineRule="exact"/>
        <w:ind w:right="-199" w:rightChars="-95" w:firstLine="422" w:firstLineChars="200"/>
        <w:rPr>
          <w:rFonts w:ascii="宋体" w:hAnsi="宋体" w:eastAsia="宋体" w:cs="宋体"/>
          <w:b/>
          <w:bCs/>
          <w:kern w:val="0"/>
          <w:szCs w:val="21"/>
        </w:rPr>
      </w:pPr>
      <w:r>
        <w:rPr>
          <w:rFonts w:hint="eastAsia" w:cs="宋体" w:asciiTheme="minorEastAsia" w:hAnsiTheme="minorEastAsia"/>
          <w:b/>
          <w:bCs/>
          <w:kern w:val="0"/>
          <w:szCs w:val="21"/>
        </w:rPr>
        <w:t>二十一、意向受让方须同意，</w:t>
      </w:r>
      <w:r>
        <w:rPr>
          <w:rFonts w:hint="eastAsia" w:ascii="宋体" w:hAnsi="宋体" w:eastAsia="宋体" w:cs="宋体"/>
          <w:b/>
          <w:bCs/>
          <w:kern w:val="0"/>
          <w:szCs w:val="21"/>
        </w:rPr>
        <w:t>被确定为受让方后不能在规定时间内付清交易价款及交易费用、按要求完成项目移交的，承诺承担以下责任：</w:t>
      </w:r>
    </w:p>
    <w:p>
      <w:pPr>
        <w:widowControl/>
        <w:spacing w:line="320" w:lineRule="exact"/>
        <w:ind w:right="-199" w:rightChars="-95" w:firstLine="422" w:firstLineChars="200"/>
        <w:rPr>
          <w:rFonts w:ascii="宋体" w:hAnsi="宋体" w:eastAsia="宋体" w:cs="宋体"/>
          <w:b/>
          <w:bCs/>
          <w:kern w:val="0"/>
          <w:szCs w:val="21"/>
        </w:rPr>
      </w:pPr>
      <w:r>
        <w:rPr>
          <w:rFonts w:hint="eastAsia" w:ascii="宋体" w:hAnsi="宋体" w:eastAsia="宋体" w:cs="宋体"/>
          <w:b/>
          <w:bCs/>
          <w:kern w:val="0"/>
          <w:szCs w:val="21"/>
        </w:rPr>
        <w:t>未能在规定时间内付清全部交易价款及交易费用的，构成违约。意向受让方同意产权中心按照《山东产权交易中心交易保证金操作细则》</w:t>
      </w:r>
      <w:r>
        <w:rPr>
          <w:rFonts w:hint="eastAsia" w:cs="宋体" w:asciiTheme="minorEastAsia" w:hAnsiTheme="minorEastAsia"/>
          <w:b/>
          <w:bCs/>
          <w:kern w:val="0"/>
          <w:szCs w:val="21"/>
        </w:rPr>
        <w:t>扣</w:t>
      </w:r>
      <w:r>
        <w:rPr>
          <w:rFonts w:hint="eastAsia" w:ascii="宋体" w:hAnsi="宋体" w:eastAsia="宋体" w:cs="宋体"/>
          <w:b/>
          <w:bCs/>
          <w:kern w:val="0"/>
          <w:szCs w:val="21"/>
        </w:rPr>
        <w:t>收保证金。受让方构成违约的，仍须承担本次交易活动受让方及转</w:t>
      </w:r>
      <w:r>
        <w:rPr>
          <w:rFonts w:hint="eastAsia" w:asciiTheme="minorEastAsia" w:hAnsiTheme="minorEastAsia"/>
          <w:b/>
          <w:bCs/>
          <w:kern w:val="0"/>
          <w:szCs w:val="21"/>
        </w:rPr>
        <w:t>让方的全部交易费用。</w:t>
      </w:r>
      <w:r>
        <w:rPr>
          <w:rFonts w:hint="eastAsia" w:ascii="宋体" w:hAnsi="宋体" w:eastAsia="宋体" w:cs="宋体"/>
          <w:b/>
          <w:bCs/>
          <w:kern w:val="0"/>
          <w:szCs w:val="21"/>
        </w:rPr>
        <w:t>转让方和产权中心有权再次组织本项目的交易活动，再次成交的成交价如低于本次成交价，则差额部分由受让方补足，并承担相关费用；若保证金不足以弥补上述费用的，转让方和产权中心有权向受让方进行追偿。</w:t>
      </w:r>
    </w:p>
    <w:p>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二十二、因本《须知》的履行或因与本《须知》有关的其他方面而产生的任何问题、争议或分歧，应首先通过友好协商加以解决。如产权中心或意向受让方任何一方发出要求协商解决的通知7日内，双方未能达成解决方案，则该问题、争议或分歧应向济南市高新区人民法院起诉。在诉讼过程中，除有争议正在进行诉讼的部分外，本《须知》其他部分应继续履行。</w:t>
      </w:r>
    </w:p>
    <w:p>
      <w:pPr>
        <w:widowControl/>
        <w:adjustRightInd w:val="0"/>
        <w:snapToGrid w:val="0"/>
        <w:spacing w:line="360" w:lineRule="exact"/>
        <w:ind w:right="-199" w:rightChars="-95" w:firstLine="480"/>
        <w:rPr>
          <w:rFonts w:cs="宋体" w:asciiTheme="minorEastAsia" w:hAnsiTheme="minorEastAsia"/>
          <w:kern w:val="0"/>
          <w:szCs w:val="21"/>
        </w:rPr>
      </w:pPr>
    </w:p>
    <w:p>
      <w:pPr>
        <w:widowControl/>
        <w:snapToGrid w:val="0"/>
        <w:spacing w:line="360" w:lineRule="exact"/>
        <w:ind w:right="-199" w:rightChars="-95"/>
        <w:rPr>
          <w:rFonts w:cs="宋体" w:asciiTheme="minorEastAsia" w:hAnsiTheme="minorEastAsia"/>
          <w:kern w:val="0"/>
          <w:szCs w:val="21"/>
        </w:rPr>
      </w:pPr>
      <w:r>
        <w:rPr>
          <w:rFonts w:cs="宋体" w:asciiTheme="minorEastAsia" w:hAnsiTheme="minorEastAsia"/>
          <w:kern w:val="0"/>
          <w:szCs w:val="21"/>
        </w:rPr>
        <w:t xml:space="preserve">                                           </w:t>
      </w:r>
    </w:p>
    <w:p>
      <w:pPr>
        <w:widowControl/>
        <w:spacing w:line="320" w:lineRule="exact"/>
        <w:ind w:left="-283" w:leftChars="-135" w:right="-199" w:rightChars="-95" w:firstLine="163" w:firstLineChars="78"/>
        <w:rPr>
          <w:rFonts w:cs="宋体" w:asciiTheme="minorEastAsia" w:hAnsiTheme="minorEastAsia"/>
          <w:color w:val="auto"/>
          <w:kern w:val="0"/>
          <w:szCs w:val="21"/>
          <w:highlight w:val="none"/>
        </w:rPr>
      </w:pPr>
      <w:r>
        <w:rPr>
          <w:rFonts w:cs="宋体" w:asciiTheme="minorEastAsia" w:hAnsiTheme="minorEastAsia"/>
          <w:color w:val="auto"/>
          <w:kern w:val="0"/>
          <w:szCs w:val="21"/>
          <w:highlight w:val="none"/>
        </w:rPr>
        <w:t xml:space="preserve">   </w:t>
      </w:r>
    </w:p>
    <w:p>
      <w:pPr>
        <w:widowControl/>
        <w:spacing w:line="320" w:lineRule="exact"/>
        <w:ind w:left="-283" w:leftChars="-135" w:right="-199" w:rightChars="-95" w:firstLine="163" w:firstLineChars="78"/>
      </w:pPr>
      <w:r>
        <w:rPr>
          <w:rFonts w:hint="eastAsia" w:cs="宋体" w:asciiTheme="minorEastAsia" w:hAnsiTheme="minorEastAsia"/>
          <w:kern w:val="0"/>
          <w:szCs w:val="21"/>
        </w:rPr>
        <w:t xml:space="preserve"> </w:t>
      </w:r>
      <w:r>
        <w:rPr>
          <w:rFonts w:cs="宋体" w:asciiTheme="minorEastAsia" w:hAnsiTheme="minorEastAsia"/>
          <w:kern w:val="0"/>
          <w:szCs w:val="21"/>
        </w:rPr>
        <w:t xml:space="preserve"> </w:t>
      </w:r>
      <w:r>
        <w:rPr>
          <w:rFonts w:hint="eastAsia" w:cs="宋体" w:asciiTheme="minorEastAsia" w:hAnsiTheme="minorEastAsia"/>
          <w:b/>
          <w:kern w:val="0"/>
          <w:szCs w:val="21"/>
        </w:rPr>
        <w:t xml:space="preserve">□ 承诺方为企业法人或其他经济组织的： </w:t>
      </w:r>
      <w:r>
        <w:t xml:space="preserve">                   </w:t>
      </w:r>
      <w:r>
        <w:rPr>
          <w:rFonts w:hint="eastAsia" w:cs="宋体" w:asciiTheme="minorEastAsia" w:hAnsiTheme="minorEastAsia"/>
          <w:b/>
          <w:kern w:val="0"/>
          <w:szCs w:val="21"/>
        </w:rPr>
        <w:t>□ 承诺方为自然人的：</w:t>
      </w:r>
    </w:p>
    <w:p>
      <w:pPr>
        <w:widowControl/>
        <w:spacing w:line="320" w:lineRule="exact"/>
        <w:ind w:left="-283" w:leftChars="-135" w:right="-199" w:rightChars="-95" w:firstLine="163" w:firstLineChars="78"/>
        <w:rPr>
          <w:rFonts w:asciiTheme="minorEastAsia" w:hAnsiTheme="minorEastAsia"/>
          <w:kern w:val="0"/>
          <w:szCs w:val="21"/>
        </w:rPr>
      </w:pPr>
    </w:p>
    <w:p>
      <w:pPr>
        <w:widowControl/>
        <w:spacing w:line="320" w:lineRule="exact"/>
        <w:ind w:left="-283" w:leftChars="-135" w:right="-199" w:rightChars="-95" w:firstLine="163" w:firstLineChars="78"/>
        <w:rPr>
          <w:rFonts w:asciiTheme="minorEastAsia" w:hAnsiTheme="minorEastAsia"/>
          <w:kern w:val="0"/>
          <w:szCs w:val="21"/>
          <w:u w:val="single"/>
        </w:rPr>
      </w:pPr>
      <w:r>
        <w:rPr>
          <w:rFonts w:hint="eastAsia" w:cs="宋体" w:asciiTheme="minorEastAsia" w:hAnsiTheme="minorEastAsia"/>
          <w:kern w:val="0"/>
          <w:szCs w:val="21"/>
        </w:rPr>
        <w:t>承诺方（盖章）：</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r>
        <w:rPr>
          <w:rFonts w:asciiTheme="minorEastAsia" w:hAnsiTheme="minorEastAsia"/>
          <w:kern w:val="0"/>
          <w:szCs w:val="21"/>
        </w:rPr>
        <w:t> </w:t>
      </w:r>
      <w:r>
        <w:rPr>
          <w:rFonts w:hint="eastAsia" w:asciiTheme="minorEastAsia" w:hAnsiTheme="minorEastAsia"/>
          <w:kern w:val="0"/>
          <w:szCs w:val="21"/>
        </w:rPr>
        <w:t xml:space="preserve">        </w:t>
      </w:r>
      <w:r>
        <w:rPr>
          <w:rFonts w:asciiTheme="minorEastAsia" w:hAnsiTheme="minorEastAsia"/>
          <w:kern w:val="0"/>
          <w:szCs w:val="21"/>
        </w:rPr>
        <w:t xml:space="preserve">                   </w:t>
      </w:r>
      <w:r>
        <w:rPr>
          <w:rFonts w:hint="eastAsia" w:asciiTheme="minorEastAsia" w:hAnsiTheme="minorEastAsia"/>
          <w:kern w:val="0"/>
          <w:szCs w:val="21"/>
        </w:rPr>
        <w:t>承诺方（签字、手印）</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p>
    <w:p>
      <w:pPr>
        <w:widowControl/>
        <w:spacing w:line="320" w:lineRule="exact"/>
        <w:ind w:left="-283" w:leftChars="-135" w:right="-199" w:rightChars="-95" w:firstLine="163" w:firstLineChars="78"/>
        <w:rPr>
          <w:rFonts w:ascii="宋体" w:hAnsi="Times New Roman" w:eastAsia="宋体" w:cs="Times New Roman"/>
          <w:kern w:val="0"/>
          <w:szCs w:val="21"/>
        </w:rPr>
      </w:pPr>
      <w:r>
        <w:rPr>
          <w:rFonts w:hint="eastAsia" w:asciiTheme="minorEastAsia" w:hAnsiTheme="minorEastAsia"/>
          <w:kern w:val="0"/>
          <w:szCs w:val="21"/>
        </w:rPr>
        <w:t>法定</w:t>
      </w:r>
      <w:r>
        <w:rPr>
          <w:rFonts w:hint="eastAsia" w:cs="宋体" w:asciiTheme="minorEastAsia" w:hAnsiTheme="minorEastAsia"/>
          <w:kern w:val="0"/>
          <w:szCs w:val="21"/>
        </w:rPr>
        <w:t>代表人/授权代表人（签字）：</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r>
        <w:rPr>
          <w:rFonts w:hint="eastAsia" w:ascii="宋体" w:hAnsi="Times New Roman" w:eastAsia="宋体" w:cs="Times New Roman"/>
          <w:kern w:val="0"/>
          <w:szCs w:val="21"/>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手机号：</w:t>
      </w:r>
      <w:r>
        <w:rPr>
          <w:rFonts w:hint="eastAsia" w:ascii="宋体" w:hAnsi="Times New Roman" w:eastAsia="宋体" w:cs="Times New Roman"/>
          <w:kern w:val="0"/>
          <w:szCs w:val="21"/>
          <w:u w:val="single"/>
        </w:rPr>
        <w:t xml:space="preserve">            </w:t>
      </w:r>
      <w:r>
        <w:rPr>
          <w:rFonts w:hint="eastAsia" w:ascii="宋体" w:hAnsi="Times New Roman" w:eastAsia="宋体" w:cs="Times New Roman"/>
          <w:kern w:val="0"/>
          <w:szCs w:val="21"/>
        </w:rPr>
        <w:t xml:space="preserve"> </w:t>
      </w:r>
    </w:p>
    <w:p>
      <w:pPr>
        <w:widowControl/>
        <w:spacing w:line="320" w:lineRule="exact"/>
        <w:ind w:left="-283" w:leftChars="-135" w:right="-199" w:rightChars="-95" w:firstLine="163" w:firstLineChars="78"/>
        <w:rPr>
          <w:rFonts w:ascii="Times New Roman" w:hAnsi="Times New Roman" w:eastAsia="宋体" w:cs="Times New Roman"/>
          <w:szCs w:val="21"/>
        </w:rPr>
      </w:pPr>
      <w:r>
        <w:rPr>
          <w:rFonts w:hint="eastAsia" w:ascii="宋体" w:hAnsi="Times New Roman" w:eastAsia="宋体" w:cs="Times New Roman"/>
          <w:kern w:val="0"/>
          <w:szCs w:val="21"/>
        </w:rPr>
        <w:t>手机号：</w:t>
      </w:r>
      <w:r>
        <w:rPr>
          <w:rFonts w:hint="eastAsia" w:ascii="宋体" w:hAnsi="Times New Roman" w:eastAsia="宋体" w:cs="Times New Roman"/>
          <w:kern w:val="0"/>
          <w:szCs w:val="21"/>
          <w:u w:val="single"/>
        </w:rPr>
        <w:t xml:space="preserve">              </w:t>
      </w:r>
      <w:r>
        <w:rPr>
          <w:rFonts w:ascii="宋体" w:hAnsi="Times New Roman" w:eastAsia="宋体" w:cs="Times New Roman"/>
          <w:kern w:val="0"/>
          <w:szCs w:val="21"/>
          <w:u w:val="single"/>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 xml:space="preserve">      </w:t>
      </w:r>
      <w:r>
        <w:rPr>
          <w:rFonts w:ascii="宋体" w:hAnsi="宋体" w:eastAsia="宋体" w:cs="Times New Roman"/>
          <w:kern w:val="0"/>
          <w:szCs w:val="21"/>
        </w:rPr>
        <w:t xml:space="preserve">        </w:t>
      </w:r>
      <w:r>
        <w:rPr>
          <w:rFonts w:hint="eastAsia" w:ascii="Times New Roman" w:hAnsi="Times New Roman" w:eastAsia="宋体" w:cs="Times New Roman"/>
          <w:szCs w:val="21"/>
        </w:rPr>
        <w:t xml:space="preserve">  </w:t>
      </w:r>
      <w:r>
        <w:rPr>
          <w:rFonts w:ascii="Times New Roman" w:hAnsi="Times New Roman" w:eastAsia="宋体" w:cs="Times New Roman"/>
          <w:szCs w:val="21"/>
        </w:rPr>
        <w:t xml:space="preserve">              </w:t>
      </w:r>
    </w:p>
    <w:p>
      <w:pPr>
        <w:widowControl/>
        <w:spacing w:line="320" w:lineRule="exact"/>
        <w:ind w:left="-283" w:leftChars="-135" w:right="-199" w:rightChars="-95" w:firstLine="163" w:firstLineChars="78"/>
        <w:rPr>
          <w:rFonts w:ascii="Times New Roman" w:hAnsi="Times New Roman" w:eastAsia="宋体" w:cs="Times New Roman"/>
          <w:szCs w:val="21"/>
        </w:rPr>
      </w:pPr>
      <w:r>
        <w:rPr>
          <w:rFonts w:hint="eastAsia" w:ascii="Times New Roman" w:hAnsi="Times New Roman" w:eastAsia="宋体" w:cs="Times New Roman"/>
          <w:szCs w:val="21"/>
          <w:lang w:val="en-US" w:eastAsia="zh-CN"/>
        </w:rPr>
        <w:t xml:space="preserve">     </w:t>
      </w:r>
      <w:r>
        <w:rPr>
          <w:rFonts w:hint="eastAsia" w:ascii="Times New Roman" w:hAnsi="Times New Roman" w:eastAsia="宋体" w:cs="Times New Roman"/>
          <w:szCs w:val="21"/>
        </w:rPr>
        <w:t>年</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月</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 xml:space="preserve"> 日 </w:t>
      </w:r>
      <w:r>
        <w:rPr>
          <w:rFonts w:ascii="Times New Roman" w:hAnsi="Times New Roman" w:eastAsia="宋体" w:cs="Times New Roman"/>
          <w:szCs w:val="21"/>
        </w:rPr>
        <w:t xml:space="preserve">                                     </w:t>
      </w:r>
      <w:r>
        <w:rPr>
          <w:rFonts w:hint="eastAsia" w:ascii="Times New Roman" w:hAnsi="Times New Roman" w:eastAsia="宋体" w:cs="Times New Roman"/>
          <w:szCs w:val="21"/>
          <w:lang w:val="en-US" w:eastAsia="zh-CN"/>
        </w:rPr>
        <w:t xml:space="preserve">      </w:t>
      </w:r>
      <w:r>
        <w:rPr>
          <w:rFonts w:hint="eastAsia" w:ascii="Times New Roman" w:hAnsi="Times New Roman" w:eastAsia="宋体" w:cs="Times New Roman"/>
          <w:szCs w:val="21"/>
        </w:rPr>
        <w:t>年</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月</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日</w:t>
      </w:r>
    </w:p>
    <w:p>
      <w:pPr>
        <w:widowControl/>
        <w:snapToGrid w:val="0"/>
        <w:spacing w:line="360" w:lineRule="exact"/>
        <w:ind w:right="-199" w:rightChars="-95"/>
        <w:jc w:val="both"/>
        <w:rPr>
          <w:rFonts w:ascii="方正小标宋简体" w:eastAsia="方正小标宋简体" w:cs="微软简标宋"/>
          <w:bCs/>
          <w:color w:val="auto"/>
          <w:sz w:val="36"/>
          <w:szCs w:val="36"/>
          <w:highlight w:val="none"/>
        </w:rPr>
      </w:pPr>
      <w:r>
        <w:rPr>
          <w:rFonts w:cs="宋体" w:asciiTheme="minorEastAsia" w:hAnsiTheme="minorEastAsia"/>
          <w:color w:val="auto"/>
          <w:kern w:val="0"/>
          <w:szCs w:val="21"/>
          <w:highlight w:val="none"/>
        </w:rPr>
        <w:t xml:space="preserve">                              </w:t>
      </w:r>
    </w:p>
    <w:p>
      <w:pPr>
        <w:widowControl/>
        <w:snapToGrid w:val="0"/>
        <w:spacing w:line="360" w:lineRule="exact"/>
        <w:ind w:right="-199" w:rightChars="-95"/>
        <w:rPr>
          <w:rFonts w:cs="宋体" w:asciiTheme="minorEastAsia" w:hAnsiTheme="minorEastAsia"/>
          <w:kern w:val="0"/>
          <w:szCs w:val="21"/>
        </w:rPr>
      </w:pPr>
    </w:p>
    <w:sectPr>
      <w:pgSz w:w="11906" w:h="16838"/>
      <w:pgMar w:top="1134" w:right="1021" w:bottom="1134" w:left="102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微软简标宋">
    <w:altName w:val="宋体"/>
    <w:panose1 w:val="00000000000000000000"/>
    <w:charset w:val="86"/>
    <w:family w:val="auto"/>
    <w:pitch w:val="default"/>
    <w:sig w:usb0="00000000" w:usb1="00000000" w:usb2="00000000" w:usb3="00000000" w:csb0="00000000"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ACF3C50" w:usb2="00000016" w:usb3="00000000" w:csb0="0004001F" w:csb1="00000000"/>
  </w:font>
  <w:font w:name="Helvetica">
    <w:altName w:val="Arial"/>
    <w:panose1 w:val="00000000000000000000"/>
    <w:charset w:val="00"/>
    <w:family w:val="auto"/>
    <w:pitch w:val="default"/>
    <w:sig w:usb0="00000000" w:usb1="00000000" w:usb2="00000000" w:usb3="00000000" w:csb0="00000000" w:csb1="00000000"/>
  </w:font>
  <w:font w:name="Arial">
    <w:panose1 w:val="020B0604020202020204"/>
    <w:charset w:val="00"/>
    <w:family w:val="auto"/>
    <w:pitch w:val="default"/>
    <w:sig w:usb0="E0002EFF" w:usb1="C000785B" w:usb2="00000009" w:usb3="00000000" w:csb0="400001FF" w:csb1="F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FDC4BC1"/>
    <w:multiLevelType w:val="singleLevel"/>
    <w:tmpl w:val="5FDC4BC1"/>
    <w:lvl w:ilvl="0" w:tentative="0">
      <w:start w:val="2"/>
      <w:numFmt w:val="decimal"/>
      <w:suff w:val="nothing"/>
      <w:lvlText w:val="%1、"/>
      <w:lvlJc w:val="left"/>
    </w:lvl>
  </w:abstractNum>
  <w:num w:numId="1">
    <w:abstractNumId w:val="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刘荣鹤">
    <w15:presenceInfo w15:providerId="None" w15:userId="刘荣鹤"/>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9"/>
  <w:bordersDoNotSurroundHeader w:val="0"/>
  <w:bordersDoNotSurroundFooter w:val="0"/>
  <w:trackRevisions w:val="1"/>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WY5MGNhODE0MTg4YjlhNmVjZjY2ZjM5NzFiYWIzMjgifQ=="/>
  </w:docVars>
  <w:rsids>
    <w:rsidRoot w:val="00B85B4E"/>
    <w:rsid w:val="00005A05"/>
    <w:rsid w:val="00020CAD"/>
    <w:rsid w:val="000300BB"/>
    <w:rsid w:val="00041697"/>
    <w:rsid w:val="00041775"/>
    <w:rsid w:val="0004523C"/>
    <w:rsid w:val="00056C49"/>
    <w:rsid w:val="000604D8"/>
    <w:rsid w:val="0007264B"/>
    <w:rsid w:val="00074179"/>
    <w:rsid w:val="00080C0E"/>
    <w:rsid w:val="000B6F72"/>
    <w:rsid w:val="000D0633"/>
    <w:rsid w:val="00114908"/>
    <w:rsid w:val="00115F50"/>
    <w:rsid w:val="001215A0"/>
    <w:rsid w:val="0016259F"/>
    <w:rsid w:val="00167058"/>
    <w:rsid w:val="0017625F"/>
    <w:rsid w:val="001B5516"/>
    <w:rsid w:val="001D033B"/>
    <w:rsid w:val="001D3D7D"/>
    <w:rsid w:val="00217936"/>
    <w:rsid w:val="0022004E"/>
    <w:rsid w:val="0022160C"/>
    <w:rsid w:val="0023583A"/>
    <w:rsid w:val="00251546"/>
    <w:rsid w:val="0028794E"/>
    <w:rsid w:val="002B4320"/>
    <w:rsid w:val="002D2337"/>
    <w:rsid w:val="003059F7"/>
    <w:rsid w:val="00305EC7"/>
    <w:rsid w:val="00370062"/>
    <w:rsid w:val="003842F1"/>
    <w:rsid w:val="00391635"/>
    <w:rsid w:val="003966BB"/>
    <w:rsid w:val="003B1604"/>
    <w:rsid w:val="003B5B83"/>
    <w:rsid w:val="003D6656"/>
    <w:rsid w:val="003E29F7"/>
    <w:rsid w:val="0040147B"/>
    <w:rsid w:val="0044645D"/>
    <w:rsid w:val="0044779F"/>
    <w:rsid w:val="00475266"/>
    <w:rsid w:val="00484455"/>
    <w:rsid w:val="004A6E27"/>
    <w:rsid w:val="004C7B21"/>
    <w:rsid w:val="004E1AA4"/>
    <w:rsid w:val="0050527C"/>
    <w:rsid w:val="005053ED"/>
    <w:rsid w:val="00513AB8"/>
    <w:rsid w:val="00527DEF"/>
    <w:rsid w:val="0054711A"/>
    <w:rsid w:val="0055692C"/>
    <w:rsid w:val="00565488"/>
    <w:rsid w:val="00583455"/>
    <w:rsid w:val="005A333D"/>
    <w:rsid w:val="005C62C3"/>
    <w:rsid w:val="005E779E"/>
    <w:rsid w:val="005F02AC"/>
    <w:rsid w:val="006036E8"/>
    <w:rsid w:val="0061746A"/>
    <w:rsid w:val="006225CF"/>
    <w:rsid w:val="006639F7"/>
    <w:rsid w:val="006911ED"/>
    <w:rsid w:val="006C5DBC"/>
    <w:rsid w:val="006E0445"/>
    <w:rsid w:val="006E678A"/>
    <w:rsid w:val="0072322D"/>
    <w:rsid w:val="00725B8B"/>
    <w:rsid w:val="007408E2"/>
    <w:rsid w:val="007805F0"/>
    <w:rsid w:val="00792C7B"/>
    <w:rsid w:val="007930FE"/>
    <w:rsid w:val="007A4120"/>
    <w:rsid w:val="007E711F"/>
    <w:rsid w:val="007E7E5D"/>
    <w:rsid w:val="00800840"/>
    <w:rsid w:val="00803AA1"/>
    <w:rsid w:val="008166AD"/>
    <w:rsid w:val="00827641"/>
    <w:rsid w:val="00834E85"/>
    <w:rsid w:val="00851372"/>
    <w:rsid w:val="00867DCD"/>
    <w:rsid w:val="008812EE"/>
    <w:rsid w:val="008B3B35"/>
    <w:rsid w:val="008C5015"/>
    <w:rsid w:val="008C5926"/>
    <w:rsid w:val="008D680D"/>
    <w:rsid w:val="00920DC3"/>
    <w:rsid w:val="00921E09"/>
    <w:rsid w:val="00922C2B"/>
    <w:rsid w:val="0093044A"/>
    <w:rsid w:val="00980DEA"/>
    <w:rsid w:val="00993BDD"/>
    <w:rsid w:val="009B2248"/>
    <w:rsid w:val="009C38BC"/>
    <w:rsid w:val="009E0761"/>
    <w:rsid w:val="009E16BF"/>
    <w:rsid w:val="009F2874"/>
    <w:rsid w:val="00A02995"/>
    <w:rsid w:val="00A22B98"/>
    <w:rsid w:val="00A32158"/>
    <w:rsid w:val="00A33695"/>
    <w:rsid w:val="00A6439B"/>
    <w:rsid w:val="00A7225B"/>
    <w:rsid w:val="00A86170"/>
    <w:rsid w:val="00A96264"/>
    <w:rsid w:val="00AB767C"/>
    <w:rsid w:val="00AC6A5D"/>
    <w:rsid w:val="00AD3F9C"/>
    <w:rsid w:val="00AF74EA"/>
    <w:rsid w:val="00B02B2B"/>
    <w:rsid w:val="00B46A0D"/>
    <w:rsid w:val="00B53A83"/>
    <w:rsid w:val="00B56187"/>
    <w:rsid w:val="00B740B8"/>
    <w:rsid w:val="00B77C9A"/>
    <w:rsid w:val="00B80E2F"/>
    <w:rsid w:val="00B83F9E"/>
    <w:rsid w:val="00B844A6"/>
    <w:rsid w:val="00B85B4E"/>
    <w:rsid w:val="00B933FC"/>
    <w:rsid w:val="00BF2ED1"/>
    <w:rsid w:val="00C05702"/>
    <w:rsid w:val="00C33537"/>
    <w:rsid w:val="00C348F4"/>
    <w:rsid w:val="00C56F7C"/>
    <w:rsid w:val="00C63CF8"/>
    <w:rsid w:val="00C75C5B"/>
    <w:rsid w:val="00C8164F"/>
    <w:rsid w:val="00C91190"/>
    <w:rsid w:val="00CB30E3"/>
    <w:rsid w:val="00CB74E0"/>
    <w:rsid w:val="00CD4CF8"/>
    <w:rsid w:val="00D12B7F"/>
    <w:rsid w:val="00D22592"/>
    <w:rsid w:val="00D27F82"/>
    <w:rsid w:val="00D36187"/>
    <w:rsid w:val="00D43C3B"/>
    <w:rsid w:val="00D46139"/>
    <w:rsid w:val="00D619D3"/>
    <w:rsid w:val="00D75272"/>
    <w:rsid w:val="00D778CC"/>
    <w:rsid w:val="00D9050F"/>
    <w:rsid w:val="00DC5AEA"/>
    <w:rsid w:val="00E07DFE"/>
    <w:rsid w:val="00E31C42"/>
    <w:rsid w:val="00E32C2C"/>
    <w:rsid w:val="00E375F9"/>
    <w:rsid w:val="00E4100E"/>
    <w:rsid w:val="00E515B8"/>
    <w:rsid w:val="00E825BA"/>
    <w:rsid w:val="00EA3BD8"/>
    <w:rsid w:val="00EB781B"/>
    <w:rsid w:val="00EC2937"/>
    <w:rsid w:val="00ED574A"/>
    <w:rsid w:val="00F129AA"/>
    <w:rsid w:val="00F13870"/>
    <w:rsid w:val="00F14677"/>
    <w:rsid w:val="00F15D23"/>
    <w:rsid w:val="00F34FCC"/>
    <w:rsid w:val="00F3509E"/>
    <w:rsid w:val="00F44523"/>
    <w:rsid w:val="00F534BD"/>
    <w:rsid w:val="00F600A6"/>
    <w:rsid w:val="00F75BBB"/>
    <w:rsid w:val="00F94030"/>
    <w:rsid w:val="00FA6056"/>
    <w:rsid w:val="00FC6795"/>
    <w:rsid w:val="00FD4C81"/>
    <w:rsid w:val="00FE20B5"/>
    <w:rsid w:val="01267C4E"/>
    <w:rsid w:val="016F0242"/>
    <w:rsid w:val="0331645E"/>
    <w:rsid w:val="061422BE"/>
    <w:rsid w:val="0A22796E"/>
    <w:rsid w:val="0B2842C7"/>
    <w:rsid w:val="0B5D39B7"/>
    <w:rsid w:val="0C2D1003"/>
    <w:rsid w:val="0C741827"/>
    <w:rsid w:val="0CB02467"/>
    <w:rsid w:val="0D471B4E"/>
    <w:rsid w:val="0E034D80"/>
    <w:rsid w:val="0EF44F7D"/>
    <w:rsid w:val="0F35708A"/>
    <w:rsid w:val="112B4874"/>
    <w:rsid w:val="11501FDA"/>
    <w:rsid w:val="13AF388A"/>
    <w:rsid w:val="13ED28B7"/>
    <w:rsid w:val="168B425A"/>
    <w:rsid w:val="16C45343"/>
    <w:rsid w:val="17013C0B"/>
    <w:rsid w:val="174A5679"/>
    <w:rsid w:val="177858BB"/>
    <w:rsid w:val="17B44C75"/>
    <w:rsid w:val="1D4E0CEB"/>
    <w:rsid w:val="1E064AD3"/>
    <w:rsid w:val="1FE509E1"/>
    <w:rsid w:val="20892574"/>
    <w:rsid w:val="22777C19"/>
    <w:rsid w:val="25550BE1"/>
    <w:rsid w:val="26340F38"/>
    <w:rsid w:val="285A1A45"/>
    <w:rsid w:val="28CD0786"/>
    <w:rsid w:val="2AAB69FD"/>
    <w:rsid w:val="2AC814D2"/>
    <w:rsid w:val="2CE34BB3"/>
    <w:rsid w:val="2F1D48C1"/>
    <w:rsid w:val="2F6B36F7"/>
    <w:rsid w:val="305A69BA"/>
    <w:rsid w:val="30D0446A"/>
    <w:rsid w:val="31387F55"/>
    <w:rsid w:val="31B51441"/>
    <w:rsid w:val="32D62C02"/>
    <w:rsid w:val="37B47B69"/>
    <w:rsid w:val="391852B3"/>
    <w:rsid w:val="39935247"/>
    <w:rsid w:val="39EB7DA1"/>
    <w:rsid w:val="3B0F67E3"/>
    <w:rsid w:val="3B2F0785"/>
    <w:rsid w:val="3B7261A2"/>
    <w:rsid w:val="3BCA26B2"/>
    <w:rsid w:val="3D5A2677"/>
    <w:rsid w:val="3D6D3F9F"/>
    <w:rsid w:val="3E3437B7"/>
    <w:rsid w:val="40E92B8C"/>
    <w:rsid w:val="44CD7D2F"/>
    <w:rsid w:val="461126B7"/>
    <w:rsid w:val="473012A4"/>
    <w:rsid w:val="49D224B3"/>
    <w:rsid w:val="4AF42C45"/>
    <w:rsid w:val="4B2A3500"/>
    <w:rsid w:val="4B82728F"/>
    <w:rsid w:val="4BA0201A"/>
    <w:rsid w:val="4C130BC6"/>
    <w:rsid w:val="4D35472E"/>
    <w:rsid w:val="4E92230C"/>
    <w:rsid w:val="4F7C3164"/>
    <w:rsid w:val="512B50B0"/>
    <w:rsid w:val="516A3F49"/>
    <w:rsid w:val="51B21172"/>
    <w:rsid w:val="52503972"/>
    <w:rsid w:val="52EA503C"/>
    <w:rsid w:val="538954A7"/>
    <w:rsid w:val="53CA11E5"/>
    <w:rsid w:val="544F0B55"/>
    <w:rsid w:val="57872B8F"/>
    <w:rsid w:val="592041D4"/>
    <w:rsid w:val="5B2E79B9"/>
    <w:rsid w:val="60EA743F"/>
    <w:rsid w:val="64004BDA"/>
    <w:rsid w:val="64765C25"/>
    <w:rsid w:val="65305110"/>
    <w:rsid w:val="670A5267"/>
    <w:rsid w:val="6A4B7DF5"/>
    <w:rsid w:val="6B065FBA"/>
    <w:rsid w:val="6D2B51D5"/>
    <w:rsid w:val="6E8F6B1F"/>
    <w:rsid w:val="6ED07EE6"/>
    <w:rsid w:val="72A44A1F"/>
    <w:rsid w:val="745F3BFC"/>
    <w:rsid w:val="76970338"/>
    <w:rsid w:val="78BE37C7"/>
    <w:rsid w:val="796B5106"/>
    <w:rsid w:val="7A081859"/>
    <w:rsid w:val="7A506D6A"/>
    <w:rsid w:val="7A8A3874"/>
    <w:rsid w:val="7BB64C3F"/>
    <w:rsid w:val="7C3C062E"/>
    <w:rsid w:val="7E853D2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5"/>
    <w:qFormat/>
    <w:uiPriority w:val="0"/>
    <w:pPr>
      <w:keepNext/>
      <w:keepLines/>
      <w:spacing w:after="120"/>
      <w:outlineLvl w:val="0"/>
    </w:pPr>
    <w:rPr>
      <w:rFonts w:eastAsia="黑体"/>
      <w:b/>
      <w:bCs/>
      <w:kern w:val="44"/>
      <w:szCs w:val="44"/>
    </w:rPr>
  </w:style>
  <w:style w:type="paragraph" w:styleId="3">
    <w:name w:val="heading 3"/>
    <w:basedOn w:val="1"/>
    <w:next w:val="1"/>
    <w:link w:val="24"/>
    <w:unhideWhenUsed/>
    <w:qFormat/>
    <w:uiPriority w:val="9"/>
    <w:pPr>
      <w:keepNext/>
      <w:keepLines/>
      <w:spacing w:before="260" w:after="260" w:line="416" w:lineRule="auto"/>
      <w:outlineLvl w:val="2"/>
    </w:pPr>
    <w:rPr>
      <w:b/>
      <w:bCs/>
      <w:sz w:val="32"/>
      <w:szCs w:val="32"/>
    </w:rPr>
  </w:style>
  <w:style w:type="character" w:default="1" w:styleId="11">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link w:val="20"/>
    <w:unhideWhenUsed/>
    <w:qFormat/>
    <w:uiPriority w:val="99"/>
    <w:pPr>
      <w:jc w:val="left"/>
    </w:pPr>
  </w:style>
  <w:style w:type="paragraph" w:styleId="5">
    <w:name w:val="Balloon Text"/>
    <w:basedOn w:val="1"/>
    <w:link w:val="22"/>
    <w:unhideWhenUsed/>
    <w:qFormat/>
    <w:uiPriority w:val="99"/>
    <w:rPr>
      <w:sz w:val="18"/>
      <w:szCs w:val="18"/>
    </w:rPr>
  </w:style>
  <w:style w:type="paragraph" w:styleId="6">
    <w:name w:val="footer"/>
    <w:basedOn w:val="1"/>
    <w:link w:val="19"/>
    <w:unhideWhenUsed/>
    <w:qFormat/>
    <w:uiPriority w:val="99"/>
    <w:pPr>
      <w:tabs>
        <w:tab w:val="center" w:pos="4153"/>
        <w:tab w:val="right" w:pos="8306"/>
      </w:tabs>
      <w:snapToGrid w:val="0"/>
      <w:jc w:val="left"/>
    </w:pPr>
    <w:rPr>
      <w:sz w:val="18"/>
      <w:szCs w:val="18"/>
    </w:rPr>
  </w:style>
  <w:style w:type="paragraph" w:styleId="7">
    <w:name w:val="header"/>
    <w:basedOn w:val="1"/>
    <w:link w:val="18"/>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Title"/>
    <w:basedOn w:val="2"/>
    <w:next w:val="1"/>
    <w:link w:val="17"/>
    <w:qFormat/>
    <w:uiPriority w:val="0"/>
    <w:pPr>
      <w:spacing w:before="100" w:beforeLines="100" w:line="360" w:lineRule="auto"/>
      <w:jc w:val="center"/>
    </w:pPr>
    <w:rPr>
      <w:rFonts w:eastAsia="方正小标宋简体" w:asciiTheme="majorHAnsi" w:hAnsiTheme="majorHAnsi" w:cstheme="majorBidi"/>
      <w:b w:val="0"/>
      <w:bCs w:val="0"/>
      <w:sz w:val="44"/>
      <w:szCs w:val="32"/>
    </w:rPr>
  </w:style>
  <w:style w:type="paragraph" w:styleId="9">
    <w:name w:val="annotation subject"/>
    <w:basedOn w:val="4"/>
    <w:next w:val="4"/>
    <w:link w:val="21"/>
    <w:unhideWhenUsed/>
    <w:qFormat/>
    <w:uiPriority w:val="99"/>
    <w:rPr>
      <w:b/>
      <w:bCs/>
    </w:rPr>
  </w:style>
  <w:style w:type="character" w:styleId="12">
    <w:name w:val="Emphasis"/>
    <w:basedOn w:val="11"/>
    <w:qFormat/>
    <w:uiPriority w:val="20"/>
    <w:rPr>
      <w:i/>
    </w:rPr>
  </w:style>
  <w:style w:type="character" w:styleId="13">
    <w:name w:val="Hyperlink"/>
    <w:basedOn w:val="11"/>
    <w:unhideWhenUsed/>
    <w:qFormat/>
    <w:uiPriority w:val="99"/>
    <w:rPr>
      <w:color w:val="0563C1" w:themeColor="hyperlink"/>
      <w:u w:val="single"/>
      <w14:textFill>
        <w14:solidFill>
          <w14:schemeClr w14:val="hlink"/>
        </w14:solidFill>
      </w14:textFill>
    </w:rPr>
  </w:style>
  <w:style w:type="character" w:styleId="14">
    <w:name w:val="annotation reference"/>
    <w:basedOn w:val="11"/>
    <w:unhideWhenUsed/>
    <w:qFormat/>
    <w:uiPriority w:val="99"/>
    <w:rPr>
      <w:sz w:val="21"/>
      <w:szCs w:val="21"/>
    </w:rPr>
  </w:style>
  <w:style w:type="character" w:customStyle="1" w:styleId="15">
    <w:name w:val="标题 1 字符"/>
    <w:basedOn w:val="11"/>
    <w:link w:val="2"/>
    <w:qFormat/>
    <w:uiPriority w:val="0"/>
    <w:rPr>
      <w:rFonts w:eastAsia="黑体"/>
      <w:b/>
      <w:bCs/>
      <w:kern w:val="44"/>
      <w:sz w:val="32"/>
      <w:szCs w:val="44"/>
    </w:rPr>
  </w:style>
  <w:style w:type="paragraph" w:customStyle="1" w:styleId="16">
    <w:name w:val="小小标题"/>
    <w:basedOn w:val="2"/>
    <w:qFormat/>
    <w:uiPriority w:val="0"/>
    <w:pPr>
      <w:ind w:firstLine="640"/>
    </w:pPr>
    <w:rPr>
      <w:rFonts w:ascii="Times New Roman" w:hAnsi="Times New Roman" w:eastAsia="楷体_GB2312" w:cs="Times New Roman"/>
    </w:rPr>
  </w:style>
  <w:style w:type="character" w:customStyle="1" w:styleId="17">
    <w:name w:val="标题 字符"/>
    <w:basedOn w:val="11"/>
    <w:link w:val="8"/>
    <w:qFormat/>
    <w:uiPriority w:val="0"/>
    <w:rPr>
      <w:rFonts w:eastAsia="方正小标宋简体" w:asciiTheme="majorHAnsi" w:hAnsiTheme="majorHAnsi" w:cstheme="majorBidi"/>
      <w:kern w:val="44"/>
      <w:sz w:val="44"/>
      <w:szCs w:val="32"/>
    </w:rPr>
  </w:style>
  <w:style w:type="character" w:customStyle="1" w:styleId="18">
    <w:name w:val="页眉 字符"/>
    <w:basedOn w:val="11"/>
    <w:link w:val="7"/>
    <w:qFormat/>
    <w:uiPriority w:val="99"/>
    <w:rPr>
      <w:sz w:val="18"/>
      <w:szCs w:val="18"/>
    </w:rPr>
  </w:style>
  <w:style w:type="character" w:customStyle="1" w:styleId="19">
    <w:name w:val="页脚 字符"/>
    <w:basedOn w:val="11"/>
    <w:link w:val="6"/>
    <w:qFormat/>
    <w:uiPriority w:val="99"/>
    <w:rPr>
      <w:sz w:val="18"/>
      <w:szCs w:val="18"/>
    </w:rPr>
  </w:style>
  <w:style w:type="character" w:customStyle="1" w:styleId="20">
    <w:name w:val="批注文字 字符"/>
    <w:basedOn w:val="11"/>
    <w:link w:val="4"/>
    <w:semiHidden/>
    <w:qFormat/>
    <w:uiPriority w:val="99"/>
  </w:style>
  <w:style w:type="character" w:customStyle="1" w:styleId="21">
    <w:name w:val="批注主题 字符"/>
    <w:basedOn w:val="20"/>
    <w:link w:val="9"/>
    <w:semiHidden/>
    <w:qFormat/>
    <w:uiPriority w:val="99"/>
    <w:rPr>
      <w:b/>
      <w:bCs/>
    </w:rPr>
  </w:style>
  <w:style w:type="character" w:customStyle="1" w:styleId="22">
    <w:name w:val="批注框文本 字符"/>
    <w:basedOn w:val="11"/>
    <w:link w:val="5"/>
    <w:semiHidden/>
    <w:qFormat/>
    <w:uiPriority w:val="99"/>
    <w:rPr>
      <w:sz w:val="18"/>
      <w:szCs w:val="18"/>
    </w:rPr>
  </w:style>
  <w:style w:type="paragraph" w:customStyle="1" w:styleId="23">
    <w:name w:val="列出段落1"/>
    <w:basedOn w:val="1"/>
    <w:qFormat/>
    <w:uiPriority w:val="34"/>
    <w:pPr>
      <w:ind w:firstLine="420" w:firstLineChars="200"/>
    </w:pPr>
  </w:style>
  <w:style w:type="character" w:customStyle="1" w:styleId="24">
    <w:name w:val="标题 3 字符"/>
    <w:basedOn w:val="11"/>
    <w:link w:val="3"/>
    <w:semiHidden/>
    <w:qFormat/>
    <w:uiPriority w:val="9"/>
    <w:rPr>
      <w:b/>
      <w:bCs/>
      <w:kern w:val="2"/>
      <w:sz w:val="32"/>
      <w:szCs w:val="32"/>
    </w:rPr>
  </w:style>
</w:styles>
</file>

<file path=word/_rels/document.xml.rels><?xml version="1.0" encoding="UTF-8" standalone="yes"?>
<Relationships xmlns="http://schemas.openxmlformats.org/package/2006/relationships"><Relationship Id="rId7" Type="http://schemas.microsoft.com/office/2011/relationships/people" Target="people.xml"/><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1619366-9975-4EBE-80A4-F383ED56B2D6}">
  <ds:schemaRefs/>
</ds:datastoreItem>
</file>

<file path=docProps/app.xml><?xml version="1.0" encoding="utf-8"?>
<Properties xmlns="http://schemas.openxmlformats.org/officeDocument/2006/extended-properties" xmlns:vt="http://schemas.openxmlformats.org/officeDocument/2006/docPropsVTypes">
  <Template>Normal.dotm</Template>
  <Pages>3</Pages>
  <Words>669</Words>
  <Characters>3816</Characters>
  <Lines>31</Lines>
  <Paragraphs>8</Paragraphs>
  <TotalTime>19</TotalTime>
  <ScaleCrop>false</ScaleCrop>
  <LinksUpToDate>false</LinksUpToDate>
  <CharactersWithSpaces>4477</CharactersWithSpaces>
  <Application>WPS Office_11.8.6.11719_F1E327BC-269C-435d-A152-05C5408002CA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2019-10-29T05:57:00Z</dcterms:created>
  <dc:creator>wangzl</dc:creator>
  <cp:lastModifiedBy>刘荣鹤</cp:lastModifiedBy>
  <cp:lastPrinted>2019-06-18T01:35:00Z</cp:lastPrinted>
  <dcterms:modified xsi:type="dcterms:W3CDTF">2025-12-26T02:30:26Z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2052-11.8.6.11719</vt:lpwstr>
  </property>
  <property fmtid="{D5CDD505-2E9C-101B-9397-08002B2CF9AE}" pid="3" name="ICV">
    <vt:lpwstr>2B650C91D62048C5A637EA3D72B8F177</vt:lpwstr>
  </property>
</Properties>
</file>