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C545E9">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E3FFC1D">
      <w:pPr>
        <w:adjustRightInd w:val="0"/>
        <w:snapToGrid w:val="0"/>
        <w:spacing w:line="360" w:lineRule="exact"/>
        <w:ind w:right="-199" w:rightChars="-95" w:firstLine="422" w:firstLineChars="200"/>
        <w:rPr>
          <w:rFonts w:asciiTheme="minorEastAsia" w:hAnsiTheme="minorEastAsia"/>
          <w:b/>
          <w:kern w:val="0"/>
          <w:szCs w:val="21"/>
        </w:rPr>
      </w:pPr>
    </w:p>
    <w:p w14:paraId="1459BC9A">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58D1253E">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35ECBD23">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w:t>
      </w:r>
      <w:ins w:id="0" w:author="刘荣鹤" w:date="2025-12-17T10:52:38Z">
        <w:r>
          <w:rPr>
            <w:rFonts w:hint="eastAsia" w:cs="仿宋_GB2312" w:asciiTheme="minorEastAsia" w:hAnsiTheme="minorEastAsia"/>
            <w:szCs w:val="21"/>
            <w:u w:val="single"/>
          </w:rPr>
          <w:t>专项资产茅台酒资产（SD20240</w:t>
        </w:r>
      </w:ins>
      <w:ins w:id="1" w:author="刘荣鹤" w:date="2025-12-17T11:24:30Z">
        <w:r>
          <w:rPr>
            <w:rFonts w:hint="eastAsia" w:cs="仿宋_GB2312" w:asciiTheme="minorEastAsia" w:hAnsiTheme="minorEastAsia"/>
            <w:szCs w:val="21"/>
            <w:u w:val="single"/>
            <w:lang w:val="en-US" w:eastAsia="zh-CN"/>
          </w:rPr>
          <w:t>20</w:t>
        </w:r>
      </w:ins>
      <w:ins w:id="2" w:author="刘荣鹤" w:date="2025-12-17T10:52:38Z">
        <w:bookmarkStart w:id="0" w:name="_GoBack"/>
        <w:bookmarkEnd w:id="0"/>
        <w:r>
          <w:rPr>
            <w:rFonts w:hint="eastAsia" w:cs="仿宋_GB2312" w:asciiTheme="minorEastAsia" w:hAnsiTheme="minorEastAsia"/>
            <w:szCs w:val="21"/>
            <w:u w:val="single"/>
          </w:rPr>
          <w:t>)</w:t>
        </w:r>
      </w:ins>
      <w:ins w:id="3" w:author="刘荣鹤" w:date="2025-12-17T11:24:32Z">
        <w:r>
          <w:rPr>
            <w:rFonts w:hint="eastAsia" w:cs="仿宋_GB2312" w:asciiTheme="minorEastAsia" w:hAnsiTheme="minorEastAsia"/>
            <w:szCs w:val="21"/>
            <w:u w:val="single"/>
            <w:lang w:val="en-US" w:eastAsia="zh-CN"/>
          </w:rPr>
          <w:t>-</w:t>
        </w:r>
      </w:ins>
      <w:ins w:id="4" w:author="冯雪里" w:date="2026-01-29T10:34:34Z">
        <w:r>
          <w:rPr>
            <w:rFonts w:hint="eastAsia" w:cs="仿宋_GB2312" w:asciiTheme="minorEastAsia" w:hAnsiTheme="minorEastAsia"/>
            <w:szCs w:val="21"/>
            <w:u w:val="single"/>
            <w:lang w:val="en-US" w:eastAsia="zh-CN"/>
          </w:rPr>
          <w:t>3</w:t>
        </w:r>
      </w:ins>
      <w:r>
        <w:rPr>
          <w:rFonts w:hint="eastAsia" w:cs="仿宋_GB2312" w:asciiTheme="minorEastAsia" w:hAnsiTheme="minorEastAsia"/>
          <w:szCs w:val="21"/>
          <w:u w:val="single"/>
        </w:rPr>
        <w:t xml:space="preserve">（资产包项目）  </w:t>
      </w:r>
      <w:r>
        <w:rPr>
          <w:rFonts w:hint="eastAsia" w:cs="仿宋_GB2312" w:asciiTheme="minorEastAsia" w:hAnsiTheme="minorEastAsia"/>
          <w:szCs w:val="21"/>
        </w:rPr>
        <w:t>项目的申请，现依照诚实守信的原则，就参与本项目网络竞价（含动态报价）活动做出如下承诺：</w:t>
      </w:r>
    </w:p>
    <w:p w14:paraId="302BA71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3C1E035">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7B0501C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09694B5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42722F64">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51E27E2E">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97664F1">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7EC5F4EF">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F70AF1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18347D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866CC0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59D09D4B">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43E4203">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E266ABA">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3488792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59188F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6C6A0B77">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1F5AEC22">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28F8D229">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A99C88E">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6C7CAF4A">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182BD28">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27C7ABE1">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14:paraId="1E90453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42849EE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0A03D56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EA6663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028408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44AED0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62FBA6D9">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81DDE1F">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6AC77FF">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7DEF78F">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07BDD74B">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5781F7B6">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18C39F1">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29F4D79">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20D3FB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9CEB22B">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2AF34C9">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DFAE84A">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BD03DC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E213721">
      <w:pPr>
        <w:widowControl/>
        <w:adjustRightInd w:val="0"/>
        <w:snapToGrid w:val="0"/>
        <w:spacing w:line="360" w:lineRule="exact"/>
        <w:ind w:right="-199" w:rightChars="-95" w:firstLine="480"/>
        <w:rPr>
          <w:rFonts w:cs="宋体" w:asciiTheme="minorEastAsia" w:hAnsiTheme="minorEastAsia"/>
          <w:kern w:val="0"/>
          <w:szCs w:val="21"/>
        </w:rPr>
      </w:pPr>
    </w:p>
    <w:p w14:paraId="566F705C">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4AE491BB">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2BC41CF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13DEDBA">
      <w:pPr>
        <w:widowControl/>
        <w:spacing w:line="320" w:lineRule="exact"/>
        <w:ind w:left="-283" w:leftChars="-135" w:right="-199" w:rightChars="-95" w:firstLine="163" w:firstLineChars="78"/>
        <w:rPr>
          <w:rFonts w:asciiTheme="minorEastAsia" w:hAnsiTheme="minorEastAsia"/>
          <w:kern w:val="0"/>
          <w:szCs w:val="21"/>
        </w:rPr>
      </w:pPr>
    </w:p>
    <w:p w14:paraId="57C91B3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E57ACE7">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67E8D1A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19794FC">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F06DA05">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673CF01A">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荣鹤">
    <w15:presenceInfo w15:providerId="None" w15:userId="刘荣鹤"/>
  </w15:person>
  <w15:person w15:author="冯雪里">
    <w15:presenceInfo w15:providerId="WPS Office" w15:userId="12785709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28C3A01"/>
    <w:rsid w:val="25550BE1"/>
    <w:rsid w:val="26340F38"/>
    <w:rsid w:val="285A1A45"/>
    <w:rsid w:val="28CD0786"/>
    <w:rsid w:val="2AAB69FD"/>
    <w:rsid w:val="2AC814D2"/>
    <w:rsid w:val="2CE34BB3"/>
    <w:rsid w:val="2F1D48C1"/>
    <w:rsid w:val="2F6B36F7"/>
    <w:rsid w:val="305A69BA"/>
    <w:rsid w:val="30D0446A"/>
    <w:rsid w:val="31387F55"/>
    <w:rsid w:val="31B51441"/>
    <w:rsid w:val="32D62C02"/>
    <w:rsid w:val="37B47B69"/>
    <w:rsid w:val="3816355B"/>
    <w:rsid w:val="391852B3"/>
    <w:rsid w:val="39EB7DA1"/>
    <w:rsid w:val="3B0F67E3"/>
    <w:rsid w:val="3B2F0785"/>
    <w:rsid w:val="3B7261A2"/>
    <w:rsid w:val="3BCA26B2"/>
    <w:rsid w:val="3D5A2677"/>
    <w:rsid w:val="3D6D3F9F"/>
    <w:rsid w:val="3DD83368"/>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3BE65AE"/>
    <w:rsid w:val="64004BDA"/>
    <w:rsid w:val="64765C25"/>
    <w:rsid w:val="65305110"/>
    <w:rsid w:val="670A5267"/>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3930</Words>
  <Characters>3972</Characters>
  <Lines>31</Lines>
  <Paragraphs>8</Paragraphs>
  <TotalTime>17</TotalTime>
  <ScaleCrop>false</ScaleCrop>
  <LinksUpToDate>false</LinksUpToDate>
  <CharactersWithSpaces>4292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2026-03-19T03:18:03Z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2B650C91D62048C5A637EA3D72B8F177</vt:lpwstr>
  </property>
  <property fmtid="{D5CDD505-2E9C-101B-9397-08002B2CF9AE}" pid="4" name="KSOTemplateDocerSaveRecord">
    <vt:lpwstr>eyJoZGlkIjoiNjRkMzg2MTE4ZGRkNzNiOTBlNWJjMWVmNTA1NWJjYjciLCJ1c2VySWQiOiIxNDc4MDUxNzc5In0=</vt:lpwstr>
  </property>
</Properties>
</file>