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w:t>
      </w:r>
      <w:ins w:id="0" w:author="刘荣鹤" w:date="2025-12-26T10:53:20Z">
        <w:r>
          <w:rPr>
            <w:rFonts w:hint="eastAsia" w:cs="仿宋_GB2312" w:asciiTheme="minorEastAsia" w:hAnsiTheme="minorEastAsia"/>
            <w:szCs w:val="21"/>
            <w:u w:val="single"/>
          </w:rPr>
          <w:t>汉峪金融商务中心4-1301办公房地产及4宗车位使用权</w:t>
        </w:r>
      </w:ins>
      <w:r>
        <w:rPr>
          <w:rFonts w:hint="eastAsia" w:cs="仿宋_GB2312" w:asciiTheme="minorEastAsia" w:hAnsiTheme="minorEastAsia"/>
          <w:szCs w:val="21"/>
          <w:u w:val="single"/>
        </w:rPr>
        <w:t xml:space="preserve">  </w:t>
      </w:r>
      <w:r>
        <w:rPr>
          <w:rFonts w:hint="eastAsia" w:cs="仿宋_GB2312" w:asciiTheme="minorEastAsia" w:hAnsiTheme="minorEastAsia"/>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w:t>
      </w:r>
      <w:bookmarkStart w:id="0" w:name="_GoBack"/>
      <w:bookmarkEnd w:id="0"/>
      <w:r>
        <w:rPr>
          <w:rFonts w:hint="eastAsia" w:cs="宋体" w:asciiTheme="minorEastAsia" w:hAnsiTheme="minorEastAsia"/>
          <w:kern w:val="0"/>
          <w:szCs w:val="21"/>
        </w:rPr>
        <w:t>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荣鹤">
    <w15:presenceInfo w15:providerId="None" w15:userId="刘荣鹤"/>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2A55B9"/>
    <w:rsid w:val="25550BE1"/>
    <w:rsid w:val="26340F38"/>
    <w:rsid w:val="285A1A45"/>
    <w:rsid w:val="28CD0786"/>
    <w:rsid w:val="2AAB69FD"/>
    <w:rsid w:val="2AC814D2"/>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D6D3F9F"/>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4004BDA"/>
    <w:rsid w:val="64765C25"/>
    <w:rsid w:val="65305110"/>
    <w:rsid w:val="670A5267"/>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669</Words>
  <Characters>3816</Characters>
  <Lines>31</Lines>
  <Paragraphs>8</Paragraphs>
  <TotalTime>19</TotalTime>
  <ScaleCrop>false</ScaleCrop>
  <LinksUpToDate>false</LinksUpToDate>
  <CharactersWithSpaces>4477</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2025-12-26T02:53:27Z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2B650C91D62048C5A637EA3D72B8F177</vt:lpwstr>
  </property>
</Properties>
</file>